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096" w:rsidRPr="009902C9" w:rsidRDefault="00794079">
      <w:pPr>
        <w:spacing w:line="240" w:lineRule="auto"/>
        <w:ind w:left="2091" w:right="-15" w:hanging="10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b/>
          <w:sz w:val="24"/>
          <w:u w:val="single" w:color="000000"/>
        </w:rPr>
        <w:t>ОБРАЗАЦ ЗА КАНДИДОВАЊЕ ПРОЈЕКТА</w:t>
      </w:r>
      <w:r w:rsidRPr="009902C9">
        <w:rPr>
          <w:rFonts w:ascii="Cambria" w:eastAsia="Times New Roman" w:hAnsi="Cambria" w:cs="Times New Roman"/>
          <w:b/>
          <w:sz w:val="24"/>
        </w:rPr>
        <w:t xml:space="preserve"> </w:t>
      </w:r>
    </w:p>
    <w:p w:rsidR="009C4096" w:rsidRPr="009902C9" w:rsidRDefault="00794079">
      <w:pPr>
        <w:spacing w:after="45" w:line="240" w:lineRule="auto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sz w:val="24"/>
        </w:rPr>
        <w:t xml:space="preserve"> </w:t>
      </w:r>
    </w:p>
    <w:p w:rsidR="009C4096" w:rsidRPr="009902C9" w:rsidRDefault="009902C9">
      <w:pPr>
        <w:spacing w:line="240" w:lineRule="auto"/>
        <w:ind w:left="-5" w:right="-15" w:hanging="10"/>
        <w:rPr>
          <w:rFonts w:ascii="Cambria" w:hAnsi="Cambria"/>
        </w:rPr>
      </w:pPr>
      <w:r>
        <w:rPr>
          <w:rFonts w:ascii="Cambria" w:eastAsia="Times New Roman" w:hAnsi="Cambria" w:cs="Times New Roman"/>
          <w:b/>
          <w:sz w:val="24"/>
          <w:u w:val="single" w:color="000000"/>
        </w:rPr>
        <w:t>1. НАЗИВ ОРГАНИЗАЦИЈЕ</w:t>
      </w:r>
    </w:p>
    <w:p w:rsidR="009C4096" w:rsidRPr="009902C9" w:rsidRDefault="00794079">
      <w:pPr>
        <w:spacing w:after="6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sz w:val="24"/>
        </w:rPr>
        <w:t xml:space="preserve"> </w:t>
      </w:r>
    </w:p>
    <w:tbl>
      <w:tblPr>
        <w:tblStyle w:val="TableGrid"/>
        <w:tblW w:w="9110" w:type="dxa"/>
        <w:tblInd w:w="-108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110"/>
      </w:tblGrid>
      <w:tr w:rsidR="009C4096" w:rsidRPr="009902C9"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</w:tbl>
    <w:p w:rsidR="009C4096" w:rsidRPr="009902C9" w:rsidRDefault="00794079">
      <w:pPr>
        <w:spacing w:line="240" w:lineRule="auto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sz w:val="24"/>
        </w:rPr>
        <w:t xml:space="preserve"> </w:t>
      </w:r>
    </w:p>
    <w:p w:rsidR="009C4096" w:rsidRPr="009902C9" w:rsidRDefault="00794079">
      <w:pPr>
        <w:spacing w:after="45" w:line="240" w:lineRule="auto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sz w:val="24"/>
        </w:rPr>
        <w:t xml:space="preserve"> </w:t>
      </w:r>
    </w:p>
    <w:p w:rsidR="009C4096" w:rsidRPr="009902C9" w:rsidRDefault="009902C9">
      <w:pPr>
        <w:spacing w:line="237" w:lineRule="auto"/>
        <w:ind w:left="-5" w:hanging="10"/>
        <w:rPr>
          <w:rFonts w:ascii="Cambria" w:hAnsi="Cambria"/>
        </w:rPr>
      </w:pPr>
      <w:r>
        <w:rPr>
          <w:rFonts w:ascii="Cambria" w:eastAsia="Times New Roman" w:hAnsi="Cambria" w:cs="Times New Roman"/>
          <w:b/>
          <w:sz w:val="24"/>
        </w:rPr>
        <w:t>a) ПОДАЦИ О ОРГАНИЗАЦИЈИ</w:t>
      </w:r>
    </w:p>
    <w:p w:rsidR="009C4096" w:rsidRPr="009902C9" w:rsidRDefault="00794079">
      <w:pPr>
        <w:spacing w:after="6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sz w:val="24"/>
        </w:rPr>
        <w:t xml:space="preserve"> </w:t>
      </w:r>
    </w:p>
    <w:tbl>
      <w:tblPr>
        <w:tblStyle w:val="TableGrid"/>
        <w:tblW w:w="9110" w:type="dxa"/>
        <w:tblInd w:w="-108" w:type="dxa"/>
        <w:tblCellMar>
          <w:left w:w="108" w:type="dxa"/>
          <w:right w:w="84" w:type="dxa"/>
        </w:tblCellMar>
        <w:tblLook w:val="04A0" w:firstRow="1" w:lastRow="0" w:firstColumn="1" w:lastColumn="0" w:noHBand="0" w:noVBand="1"/>
      </w:tblPr>
      <w:tblGrid>
        <w:gridCol w:w="4311"/>
        <w:gridCol w:w="4799"/>
      </w:tblGrid>
      <w:tr w:rsidR="009C4096" w:rsidRPr="009902C9">
        <w:trPr>
          <w:trHeight w:val="286"/>
        </w:trPr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377D87" w:rsidP="00377D87">
            <w:pPr>
              <w:rPr>
                <w:rFonts w:ascii="Cambria" w:hAnsi="Cambria"/>
              </w:rPr>
            </w:pPr>
            <w:r>
              <w:rPr>
                <w:rFonts w:ascii="Cambria" w:eastAsia="Times New Roman" w:hAnsi="Cambria" w:cs="Times New Roman"/>
                <w:b/>
                <w:sz w:val="24"/>
              </w:rPr>
              <w:t>Адреса организације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  <w:tr w:rsidR="00377D87" w:rsidRPr="009902C9">
        <w:trPr>
          <w:trHeight w:val="286"/>
        </w:trPr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D87" w:rsidRPr="009902C9" w:rsidRDefault="00377D87" w:rsidP="00377D87">
            <w:pPr>
              <w:rPr>
                <w:rFonts w:ascii="Cambria" w:eastAsia="Times New Roman" w:hAnsi="Cambria" w:cs="Times New Roman"/>
                <w:b/>
                <w:sz w:val="24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>Телефон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D87" w:rsidRPr="009902C9" w:rsidRDefault="00377D87">
            <w:pPr>
              <w:rPr>
                <w:rFonts w:ascii="Cambria" w:eastAsia="Times New Roman" w:hAnsi="Cambria" w:cs="Times New Roman"/>
                <w:sz w:val="24"/>
              </w:rPr>
            </w:pPr>
          </w:p>
        </w:tc>
      </w:tr>
      <w:tr w:rsidR="009C4096" w:rsidRPr="009902C9">
        <w:trPr>
          <w:trHeight w:val="286"/>
        </w:trPr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377D87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Факс 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  <w:tr w:rsidR="009C4096" w:rsidRPr="009902C9">
        <w:trPr>
          <w:trHeight w:val="286"/>
        </w:trPr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377D87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Е-маил 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  <w:tr w:rsidR="009C4096" w:rsidRPr="009902C9">
        <w:trPr>
          <w:trHeight w:val="562"/>
        </w:trPr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377D87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Број жиро рачуна и назив банке код које је отворен 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  <w:tr w:rsidR="009C4096" w:rsidRPr="009902C9">
        <w:trPr>
          <w:trHeight w:val="564"/>
        </w:trPr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377D87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>Контакт особа</w:t>
            </w:r>
            <w:r w:rsid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  <w:r w:rsidRPr="009902C9">
              <w:rPr>
                <w:rFonts w:ascii="Cambria" w:eastAsia="Times New Roman" w:hAnsi="Cambria" w:cs="Times New Roman"/>
                <w:b/>
                <w:sz w:val="24"/>
              </w:rPr>
              <w:t>-</w:t>
            </w:r>
            <w:r w:rsid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лице овлаштено за реализацију пројекта 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  <w:tr w:rsidR="009C4096" w:rsidRPr="009902C9">
        <w:trPr>
          <w:trHeight w:val="286"/>
        </w:trPr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2C9" w:rsidRDefault="00794079" w:rsidP="00377D87">
            <w:pPr>
              <w:jc w:val="both"/>
              <w:rPr>
                <w:rFonts w:ascii="Cambria" w:eastAsia="Times New Roman" w:hAnsi="Cambria" w:cs="Times New Roman"/>
                <w:b/>
                <w:sz w:val="24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Идентификациони број </w:t>
            </w:r>
          </w:p>
          <w:p w:rsidR="009C4096" w:rsidRPr="009902C9" w:rsidRDefault="00794079" w:rsidP="00377D87">
            <w:pPr>
              <w:jc w:val="both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организације 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  <w:tr w:rsidR="009C4096" w:rsidRPr="009902C9">
        <w:trPr>
          <w:trHeight w:val="838"/>
        </w:trPr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377D87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Извори финансирања (чланарине, донације, приходи из буџета, сопствени приходи и сл.) 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  <w:tr w:rsidR="009C4096" w:rsidRPr="009902C9" w:rsidTr="009902C9">
        <w:trPr>
          <w:trHeight w:val="562"/>
        </w:trPr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377D87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Да ли посједујете простор за рад и да ли је адекватан: (заокружити) 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4096" w:rsidRPr="009902C9" w:rsidRDefault="00794079" w:rsidP="009902C9">
            <w:pPr>
              <w:jc w:val="center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>ДА                          НЕ</w:t>
            </w:r>
          </w:p>
        </w:tc>
      </w:tr>
      <w:tr w:rsidR="009C4096" w:rsidRPr="009902C9">
        <w:trPr>
          <w:trHeight w:val="562"/>
        </w:trPr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377D87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Основ коришћења, навести </w:t>
            </w:r>
          </w:p>
          <w:p w:rsidR="009C4096" w:rsidRPr="009902C9" w:rsidRDefault="00794079" w:rsidP="00377D87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(сосптвени простор, закуп, остало)  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  <w:tr w:rsidR="009C4096" w:rsidRPr="009902C9">
        <w:trPr>
          <w:trHeight w:val="286"/>
        </w:trPr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377D87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Број запослених радника 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  <w:tr w:rsidR="009C4096" w:rsidRPr="009902C9">
        <w:trPr>
          <w:trHeight w:val="286"/>
        </w:trPr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377D87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>На одређено вријеме</w:t>
            </w:r>
            <w:r w:rsid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- број 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  <w:tr w:rsidR="009C4096" w:rsidRPr="009902C9">
        <w:trPr>
          <w:trHeight w:val="288"/>
        </w:trPr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377D87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>На неодређено вријеме</w:t>
            </w:r>
            <w:r w:rsid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- број 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  <w:tr w:rsidR="009C4096" w:rsidRPr="009902C9">
        <w:trPr>
          <w:trHeight w:val="286"/>
        </w:trPr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377D87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Број чланова/волонтера 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</w:tbl>
    <w:p w:rsidR="009C4096" w:rsidRPr="009902C9" w:rsidRDefault="00794079">
      <w:pPr>
        <w:spacing w:line="240" w:lineRule="auto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b/>
          <w:sz w:val="24"/>
        </w:rPr>
        <w:t xml:space="preserve"> </w:t>
      </w:r>
    </w:p>
    <w:p w:rsidR="009C4096" w:rsidRPr="009902C9" w:rsidRDefault="00794079" w:rsidP="00794079">
      <w:pPr>
        <w:spacing w:after="49" w:line="240" w:lineRule="auto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b/>
          <w:sz w:val="24"/>
        </w:rPr>
        <w:t xml:space="preserve"> б) Најзначајније активности ранијих пројекта.  Навести назив пројекта, донатора, годину реализације и главне резултате - укратко </w:t>
      </w:r>
    </w:p>
    <w:p w:rsidR="009C4096" w:rsidRPr="009902C9" w:rsidRDefault="00794079">
      <w:pPr>
        <w:spacing w:after="8" w:line="240" w:lineRule="auto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sz w:val="24"/>
        </w:rPr>
        <w:t xml:space="preserve"> </w:t>
      </w:r>
    </w:p>
    <w:p w:rsidR="009C4096" w:rsidRPr="009902C9" w:rsidRDefault="0079407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line="240" w:lineRule="auto"/>
        <w:ind w:left="10" w:hanging="10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b/>
          <w:sz w:val="24"/>
        </w:rPr>
        <w:t xml:space="preserve">1. </w:t>
      </w:r>
    </w:p>
    <w:p w:rsidR="009C4096" w:rsidRPr="009902C9" w:rsidRDefault="0079407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line="240" w:lineRule="auto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b/>
          <w:sz w:val="24"/>
        </w:rPr>
        <w:t xml:space="preserve"> </w:t>
      </w:r>
    </w:p>
    <w:p w:rsidR="009C4096" w:rsidRPr="009902C9" w:rsidRDefault="0079407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line="240" w:lineRule="auto"/>
        <w:ind w:left="10" w:hanging="10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b/>
          <w:sz w:val="24"/>
        </w:rPr>
        <w:t xml:space="preserve">2. </w:t>
      </w:r>
    </w:p>
    <w:p w:rsidR="009C4096" w:rsidRPr="009902C9" w:rsidRDefault="0079407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line="240" w:lineRule="auto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b/>
          <w:sz w:val="24"/>
        </w:rPr>
        <w:t xml:space="preserve"> </w:t>
      </w:r>
    </w:p>
    <w:p w:rsidR="009C4096" w:rsidRPr="009902C9" w:rsidRDefault="0079407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line="240" w:lineRule="auto"/>
        <w:ind w:left="10" w:hanging="10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b/>
          <w:sz w:val="24"/>
        </w:rPr>
        <w:t xml:space="preserve">3. </w:t>
      </w:r>
    </w:p>
    <w:p w:rsidR="009C4096" w:rsidRPr="009902C9" w:rsidRDefault="0079407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line="240" w:lineRule="auto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b/>
          <w:sz w:val="24"/>
        </w:rPr>
        <w:t xml:space="preserve"> </w:t>
      </w:r>
    </w:p>
    <w:p w:rsidR="009C4096" w:rsidRPr="009902C9" w:rsidRDefault="0079407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line="240" w:lineRule="auto"/>
        <w:ind w:left="10" w:hanging="10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b/>
          <w:sz w:val="24"/>
        </w:rPr>
        <w:t xml:space="preserve">4. </w:t>
      </w:r>
    </w:p>
    <w:p w:rsidR="009C4096" w:rsidRPr="009902C9" w:rsidRDefault="0079407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line="240" w:lineRule="auto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b/>
          <w:sz w:val="24"/>
        </w:rPr>
        <w:t xml:space="preserve"> </w:t>
      </w:r>
    </w:p>
    <w:p w:rsidR="009C4096" w:rsidRPr="009902C9" w:rsidRDefault="0079407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line="240" w:lineRule="auto"/>
        <w:ind w:left="10" w:hanging="10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b/>
          <w:sz w:val="24"/>
        </w:rPr>
        <w:t xml:space="preserve">5. </w:t>
      </w:r>
    </w:p>
    <w:p w:rsidR="009C4096" w:rsidRPr="009902C9" w:rsidRDefault="0079407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8" w:line="240" w:lineRule="auto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sz w:val="24"/>
        </w:rPr>
        <w:t xml:space="preserve"> </w:t>
      </w:r>
    </w:p>
    <w:p w:rsidR="009C4096" w:rsidRPr="009902C9" w:rsidRDefault="00794079" w:rsidP="006D0A83">
      <w:pPr>
        <w:spacing w:line="240" w:lineRule="auto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sz w:val="24"/>
        </w:rPr>
        <w:lastRenderedPageBreak/>
        <w:t xml:space="preserve"> </w:t>
      </w:r>
      <w:r w:rsidR="006D0A83" w:rsidRPr="006D0A83">
        <w:rPr>
          <w:rFonts w:ascii="Cambria" w:eastAsia="Times New Roman" w:hAnsi="Cambria" w:cs="Times New Roman"/>
          <w:b/>
          <w:sz w:val="24"/>
          <w:u w:val="single"/>
          <w:lang w:val="sr-Cyrl-RS"/>
        </w:rPr>
        <w:t xml:space="preserve">2. </w:t>
      </w:r>
      <w:r w:rsidR="009902C9">
        <w:rPr>
          <w:rFonts w:ascii="Cambria" w:eastAsia="Times New Roman" w:hAnsi="Cambria" w:cs="Times New Roman"/>
          <w:b/>
          <w:sz w:val="24"/>
          <w:u w:val="single" w:color="000000"/>
        </w:rPr>
        <w:t>НАЗИВ ПРОЈЕКТА</w:t>
      </w:r>
    </w:p>
    <w:p w:rsidR="009C4096" w:rsidRPr="009902C9" w:rsidRDefault="00794079">
      <w:pPr>
        <w:spacing w:after="6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sz w:val="24"/>
        </w:rPr>
        <w:t xml:space="preserve"> </w:t>
      </w:r>
    </w:p>
    <w:tbl>
      <w:tblPr>
        <w:tblStyle w:val="TableGrid"/>
        <w:tblW w:w="9110" w:type="dxa"/>
        <w:tblInd w:w="-108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110"/>
      </w:tblGrid>
      <w:tr w:rsidR="009C4096" w:rsidRPr="009902C9"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Default="00794079">
            <w:pPr>
              <w:spacing w:line="240" w:lineRule="auto"/>
              <w:rPr>
                <w:rFonts w:ascii="Cambria" w:eastAsia="Times New Roman" w:hAnsi="Cambria" w:cs="Times New Roman"/>
                <w:sz w:val="24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5E485A" w:rsidRDefault="005E485A">
            <w:pPr>
              <w:spacing w:line="240" w:lineRule="auto"/>
              <w:rPr>
                <w:rFonts w:ascii="Cambria" w:eastAsia="Times New Roman" w:hAnsi="Cambria" w:cs="Times New Roman"/>
                <w:sz w:val="24"/>
              </w:rPr>
            </w:pPr>
          </w:p>
          <w:p w:rsidR="005E485A" w:rsidRDefault="005E485A">
            <w:pPr>
              <w:spacing w:line="240" w:lineRule="auto"/>
              <w:rPr>
                <w:rFonts w:ascii="Cambria" w:eastAsia="Times New Roman" w:hAnsi="Cambria" w:cs="Times New Roman"/>
                <w:sz w:val="24"/>
              </w:rPr>
            </w:pPr>
          </w:p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</w:tbl>
    <w:p w:rsidR="009C4096" w:rsidRDefault="00794079">
      <w:pPr>
        <w:spacing w:after="49" w:line="240" w:lineRule="auto"/>
        <w:rPr>
          <w:rFonts w:ascii="Cambria" w:eastAsia="Times New Roman" w:hAnsi="Cambria" w:cs="Times New Roman"/>
          <w:sz w:val="24"/>
        </w:rPr>
      </w:pPr>
      <w:r w:rsidRPr="009902C9">
        <w:rPr>
          <w:rFonts w:ascii="Cambria" w:eastAsia="Times New Roman" w:hAnsi="Cambria" w:cs="Times New Roman"/>
          <w:sz w:val="24"/>
        </w:rPr>
        <w:t xml:space="preserve">  </w:t>
      </w:r>
    </w:p>
    <w:p w:rsidR="00C64C70" w:rsidRDefault="00C64C70">
      <w:pPr>
        <w:spacing w:after="49" w:line="240" w:lineRule="auto"/>
        <w:rPr>
          <w:rFonts w:ascii="Cambria" w:eastAsia="Times New Roman" w:hAnsi="Cambria" w:cs="Times New Roman"/>
          <w:sz w:val="24"/>
        </w:rPr>
      </w:pPr>
    </w:p>
    <w:p w:rsidR="009A2E23" w:rsidRPr="009902C9" w:rsidRDefault="008D31A4" w:rsidP="006D0A83">
      <w:pPr>
        <w:spacing w:after="49" w:line="240" w:lineRule="auto"/>
        <w:rPr>
          <w:ins w:id="0" w:author="Selma Osmanagic-Agovic" w:date="2018-07-12T12:36:00Z"/>
          <w:rFonts w:ascii="Cambria" w:hAnsi="Cambria"/>
        </w:rPr>
      </w:pPr>
      <w:r w:rsidRPr="006D0A83">
        <w:rPr>
          <w:rFonts w:ascii="Cambria" w:eastAsia="Times New Roman" w:hAnsi="Cambria" w:cs="Times New Roman"/>
          <w:b/>
          <w:sz w:val="24"/>
          <w:u w:val="single"/>
          <w:lang w:val="sr-Cyrl-RS"/>
        </w:rPr>
        <w:t>3.</w:t>
      </w:r>
      <w:r w:rsidRPr="006D0A83">
        <w:rPr>
          <w:rFonts w:ascii="Cambria" w:hAnsi="Cambria"/>
          <w:b/>
          <w:u w:val="single"/>
          <w:lang w:val="sr-Cyrl-RS"/>
        </w:rPr>
        <w:t xml:space="preserve"> </w:t>
      </w:r>
      <w:ins w:id="1" w:author="Selma Osmanagic-Agovic" w:date="2018-07-12T12:36:00Z">
        <w:r w:rsidR="009A2E23">
          <w:rPr>
            <w:rFonts w:ascii="Cambria" w:eastAsia="Times New Roman" w:hAnsi="Cambria" w:cs="Times New Roman"/>
            <w:b/>
            <w:sz w:val="24"/>
            <w:u w:val="single" w:color="000000"/>
          </w:rPr>
          <w:t>РЕЗИМЕ-КРАТАК ОПИС ПРОЈЕКТА</w:t>
        </w:r>
      </w:ins>
    </w:p>
    <w:p w:rsidR="009A2E23" w:rsidRPr="009902C9" w:rsidRDefault="009A2E23" w:rsidP="009A2E23">
      <w:pPr>
        <w:spacing w:after="3" w:line="237" w:lineRule="auto"/>
        <w:ind w:left="-5" w:hanging="10"/>
        <w:rPr>
          <w:ins w:id="2" w:author="Selma Osmanagic-Agovic" w:date="2018-07-12T12:36:00Z"/>
          <w:rFonts w:ascii="Cambria" w:hAnsi="Cambria"/>
        </w:rPr>
      </w:pPr>
      <w:ins w:id="3" w:author="Selma Osmanagic-Agovic" w:date="2018-07-12T12:36:00Z">
        <w:r w:rsidRPr="009902C9">
          <w:rPr>
            <w:rFonts w:ascii="Cambria" w:eastAsia="Times New Roman" w:hAnsi="Cambria" w:cs="Times New Roman"/>
            <w:sz w:val="24"/>
          </w:rPr>
          <w:t xml:space="preserve">(неколико реченица у којима ће се истаћи генерални циљ, сврха пројекта, очекивани резултати и вриједност пројекта, </w:t>
        </w:r>
        <w:r w:rsidRPr="009902C9">
          <w:rPr>
            <w:rFonts w:ascii="Cambria" w:eastAsia="Times New Roman" w:hAnsi="Cambria" w:cs="Times New Roman"/>
            <w:i/>
            <w:sz w:val="24"/>
          </w:rPr>
          <w:t>максимално пола странице</w:t>
        </w:r>
        <w:r w:rsidRPr="009902C9">
          <w:rPr>
            <w:rFonts w:ascii="Cambria" w:eastAsia="Times New Roman" w:hAnsi="Cambria" w:cs="Times New Roman"/>
            <w:sz w:val="24"/>
          </w:rPr>
          <w:t xml:space="preserve">) </w:t>
        </w:r>
      </w:ins>
    </w:p>
    <w:p w:rsidR="009C4096" w:rsidRPr="009902C9" w:rsidRDefault="009C4096">
      <w:pPr>
        <w:spacing w:after="6"/>
        <w:rPr>
          <w:rFonts w:ascii="Cambria" w:hAnsi="Cambria"/>
        </w:rPr>
      </w:pPr>
    </w:p>
    <w:tbl>
      <w:tblPr>
        <w:tblStyle w:val="TableGrid"/>
        <w:tblW w:w="9110" w:type="dxa"/>
        <w:tblInd w:w="-108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110"/>
      </w:tblGrid>
      <w:tr w:rsidR="009C4096" w:rsidRPr="009902C9"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</w:tc>
      </w:tr>
    </w:tbl>
    <w:p w:rsidR="008D31A4" w:rsidRDefault="008D31A4" w:rsidP="008D31A4">
      <w:pPr>
        <w:spacing w:line="240" w:lineRule="auto"/>
        <w:rPr>
          <w:rFonts w:ascii="Cambria" w:eastAsia="Times New Roman" w:hAnsi="Cambria" w:cs="Times New Roman"/>
          <w:b/>
          <w:sz w:val="24"/>
          <w:lang w:val="sr-Cyrl-RS"/>
        </w:rPr>
      </w:pPr>
      <w:r w:rsidRPr="008D31A4">
        <w:rPr>
          <w:rFonts w:ascii="Cambria" w:eastAsia="Times New Roman" w:hAnsi="Cambria" w:cs="Times New Roman"/>
          <w:b/>
          <w:sz w:val="24"/>
          <w:lang w:val="sr-Cyrl-RS"/>
        </w:rPr>
        <w:t xml:space="preserve"> </w:t>
      </w:r>
    </w:p>
    <w:p w:rsidR="00C64C70" w:rsidRDefault="00C64C70" w:rsidP="008D31A4">
      <w:pPr>
        <w:spacing w:line="240" w:lineRule="auto"/>
        <w:rPr>
          <w:rFonts w:ascii="Cambria" w:eastAsia="Times New Roman" w:hAnsi="Cambria" w:cs="Times New Roman"/>
          <w:b/>
          <w:sz w:val="24"/>
          <w:lang w:val="sr-Cyrl-RS"/>
        </w:rPr>
      </w:pPr>
    </w:p>
    <w:p w:rsidR="009A2E23" w:rsidRPr="009902C9" w:rsidRDefault="008D31A4" w:rsidP="008D31A4">
      <w:pPr>
        <w:spacing w:line="240" w:lineRule="auto"/>
        <w:rPr>
          <w:rFonts w:ascii="Cambria" w:hAnsi="Cambria"/>
        </w:rPr>
      </w:pPr>
      <w:r w:rsidRPr="008D31A4">
        <w:rPr>
          <w:rFonts w:ascii="Cambria" w:eastAsia="Times New Roman" w:hAnsi="Cambria" w:cs="Times New Roman"/>
          <w:b/>
          <w:sz w:val="24"/>
          <w:u w:val="single"/>
          <w:lang w:val="sr-Cyrl-RS"/>
        </w:rPr>
        <w:t>4</w:t>
      </w:r>
      <w:r w:rsidRPr="008D31A4">
        <w:rPr>
          <w:rFonts w:ascii="Cambria" w:hAnsi="Cambria"/>
          <w:u w:val="single"/>
          <w:lang w:val="sr-Cyrl-RS"/>
        </w:rPr>
        <w:t xml:space="preserve">. </w:t>
      </w:r>
      <w:r w:rsidR="009A2E23" w:rsidRPr="009902C9">
        <w:rPr>
          <w:rFonts w:ascii="Cambria" w:eastAsia="Times New Roman" w:hAnsi="Cambria" w:cs="Times New Roman"/>
          <w:b/>
          <w:sz w:val="24"/>
          <w:u w:val="single" w:color="000000"/>
        </w:rPr>
        <w:t>ОПИС ПРОБЛЕМА</w:t>
      </w:r>
    </w:p>
    <w:p w:rsidR="009A2E23" w:rsidRDefault="009A2E23" w:rsidP="009A2E23">
      <w:pPr>
        <w:spacing w:after="3" w:line="237" w:lineRule="auto"/>
        <w:ind w:left="-5" w:hanging="10"/>
        <w:rPr>
          <w:rFonts w:ascii="Cambria" w:eastAsia="Times New Roman" w:hAnsi="Cambria" w:cs="Times New Roman"/>
          <w:sz w:val="24"/>
        </w:rPr>
      </w:pPr>
      <w:r w:rsidRPr="009902C9">
        <w:rPr>
          <w:rFonts w:ascii="Cambria" w:eastAsia="Times New Roman" w:hAnsi="Cambria" w:cs="Times New Roman"/>
          <w:sz w:val="24"/>
        </w:rPr>
        <w:t>(зашто се пројекат реали</w:t>
      </w:r>
      <w:r>
        <w:rPr>
          <w:rFonts w:ascii="Cambria" w:eastAsia="Times New Roman" w:hAnsi="Cambria" w:cs="Times New Roman"/>
          <w:sz w:val="24"/>
        </w:rPr>
        <w:t>зује, описати постојеће стање)</w:t>
      </w:r>
    </w:p>
    <w:p w:rsidR="009C4096" w:rsidRPr="009902C9" w:rsidRDefault="00794079">
      <w:pPr>
        <w:spacing w:after="6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sz w:val="24"/>
        </w:rPr>
        <w:t xml:space="preserve"> </w:t>
      </w:r>
    </w:p>
    <w:tbl>
      <w:tblPr>
        <w:tblStyle w:val="TableGrid"/>
        <w:tblW w:w="9110" w:type="dxa"/>
        <w:tblInd w:w="-108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110"/>
      </w:tblGrid>
      <w:tr w:rsidR="009C4096" w:rsidRPr="009902C9"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Default="00794079">
            <w:pPr>
              <w:spacing w:line="240" w:lineRule="auto"/>
              <w:rPr>
                <w:rFonts w:ascii="Cambria" w:eastAsia="Times New Roman" w:hAnsi="Cambria" w:cs="Times New Roman"/>
                <w:sz w:val="24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794079" w:rsidRDefault="00794079">
            <w:pPr>
              <w:spacing w:line="240" w:lineRule="auto"/>
              <w:rPr>
                <w:rFonts w:ascii="Cambria" w:hAnsi="Cambria"/>
              </w:rPr>
            </w:pPr>
          </w:p>
          <w:p w:rsidR="004C26C1" w:rsidRPr="009902C9" w:rsidRDefault="004C26C1">
            <w:pPr>
              <w:spacing w:line="240" w:lineRule="auto"/>
              <w:rPr>
                <w:rFonts w:ascii="Cambria" w:hAnsi="Cambria"/>
              </w:rPr>
            </w:pPr>
          </w:p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</w:tbl>
    <w:p w:rsidR="009A2E23" w:rsidRPr="004C26C1" w:rsidRDefault="004C26C1" w:rsidP="00C64C70">
      <w:pPr>
        <w:rPr>
          <w:rFonts w:ascii="Cambria" w:eastAsia="Times New Roman" w:hAnsi="Cambria" w:cs="Times New Roman"/>
          <w:b/>
          <w:sz w:val="24"/>
        </w:rPr>
      </w:pPr>
      <w:ins w:id="4" w:author="Selma Osmanagic-Agovic" w:date="2018-07-12T12:41:00Z">
        <w:r w:rsidRPr="004C26C1">
          <w:rPr>
            <w:rFonts w:ascii="Cambria" w:eastAsia="Times New Roman" w:hAnsi="Cambria" w:cs="Times New Roman"/>
            <w:b/>
            <w:sz w:val="24"/>
            <w:u w:val="single" w:color="000000"/>
          </w:rPr>
          <w:lastRenderedPageBreak/>
          <w:t>5.</w:t>
        </w:r>
      </w:ins>
      <w:r>
        <w:rPr>
          <w:rFonts w:ascii="Cambria" w:eastAsia="Times New Roman" w:hAnsi="Cambria" w:cs="Times New Roman"/>
          <w:b/>
          <w:sz w:val="24"/>
          <w:u w:val="single" w:color="000000"/>
        </w:rPr>
        <w:t xml:space="preserve"> </w:t>
      </w:r>
      <w:r w:rsidR="009A2E23" w:rsidRPr="004C26C1">
        <w:rPr>
          <w:rFonts w:ascii="Cambria" w:eastAsia="Times New Roman" w:hAnsi="Cambria" w:cs="Times New Roman"/>
          <w:b/>
          <w:sz w:val="24"/>
          <w:u w:val="single" w:color="000000"/>
        </w:rPr>
        <w:t>ЦИЉЕВИ ПРОЈЕКТА</w:t>
      </w:r>
    </w:p>
    <w:p w:rsidR="004C26C1" w:rsidRDefault="004C26C1" w:rsidP="00C64C70"/>
    <w:p w:rsidR="00C64C70" w:rsidRPr="004C26C1" w:rsidDel="009A2E23" w:rsidRDefault="00C64C70" w:rsidP="00C64C70">
      <w:pPr>
        <w:rPr>
          <w:del w:id="5" w:author="Selma Osmanagic-Agovic" w:date="2018-07-12T12:41:00Z"/>
        </w:rPr>
      </w:pPr>
    </w:p>
    <w:p w:rsidR="009C4096" w:rsidRPr="009A2E23" w:rsidDel="009A2E23" w:rsidRDefault="009C4096" w:rsidP="00C64C70">
      <w:pPr>
        <w:rPr>
          <w:del w:id="6" w:author="Selma Osmanagic-Agovic" w:date="2018-07-12T12:38:00Z"/>
        </w:rPr>
      </w:pPr>
    </w:p>
    <w:p w:rsidR="00E62D8B" w:rsidRPr="009902C9" w:rsidDel="009A2E23" w:rsidRDefault="00E62D8B" w:rsidP="00C64C70">
      <w:pPr>
        <w:rPr>
          <w:del w:id="7" w:author="Selma Osmanagic-Agovic" w:date="2018-07-12T12:41:00Z"/>
        </w:rPr>
      </w:pPr>
    </w:p>
    <w:p w:rsidR="009C4096" w:rsidRPr="009902C9" w:rsidRDefault="009C4096" w:rsidP="00C64C70"/>
    <w:tbl>
      <w:tblPr>
        <w:tblStyle w:val="TableGrid"/>
        <w:tblW w:w="9110" w:type="dxa"/>
        <w:tblInd w:w="-108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110"/>
      </w:tblGrid>
      <w:tr w:rsidR="009C4096" w:rsidRPr="009902C9"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C64C70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 w:rsidP="00C64C70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 w:rsidP="00C64C70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 w:rsidP="00C64C70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 w:rsidP="00C64C70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</w:tbl>
    <w:p w:rsidR="009C4096" w:rsidRPr="009902C9" w:rsidRDefault="00794079">
      <w:pPr>
        <w:spacing w:line="240" w:lineRule="auto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sz w:val="24"/>
        </w:rPr>
        <w:t xml:space="preserve"> </w:t>
      </w:r>
    </w:p>
    <w:p w:rsidR="009C4096" w:rsidRPr="009902C9" w:rsidRDefault="00794079">
      <w:pPr>
        <w:spacing w:after="48" w:line="240" w:lineRule="auto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sz w:val="24"/>
        </w:rPr>
        <w:t xml:space="preserve"> </w:t>
      </w:r>
    </w:p>
    <w:p w:rsidR="00BB2D27" w:rsidRDefault="00BB2D27" w:rsidP="00BB2D27">
      <w:pPr>
        <w:spacing w:after="3" w:line="237" w:lineRule="auto"/>
        <w:rPr>
          <w:rFonts w:ascii="Cambria" w:eastAsia="Times New Roman" w:hAnsi="Cambria" w:cs="Times New Roman"/>
          <w:b/>
          <w:sz w:val="24"/>
          <w:u w:val="single" w:color="000000"/>
        </w:rPr>
      </w:pPr>
      <w:r w:rsidRPr="00BB2D27">
        <w:rPr>
          <w:rFonts w:ascii="Cambria" w:eastAsia="Times New Roman" w:hAnsi="Cambria" w:cs="Times New Roman"/>
          <w:b/>
          <w:sz w:val="24"/>
          <w:u w:val="single" w:color="000000"/>
          <w:lang w:val="sr-Cyrl-RS"/>
        </w:rPr>
        <w:t>6.</w:t>
      </w:r>
      <w:r>
        <w:rPr>
          <w:rFonts w:ascii="Cambria" w:eastAsia="Times New Roman" w:hAnsi="Cambria" w:cs="Times New Roman"/>
          <w:b/>
          <w:sz w:val="24"/>
          <w:u w:val="single" w:color="000000"/>
        </w:rPr>
        <w:t xml:space="preserve"> </w:t>
      </w:r>
      <w:ins w:id="8" w:author="Selma Osmanagic-Agovic" w:date="2018-07-12T12:39:00Z">
        <w:r w:rsidR="009A2E23" w:rsidRPr="00BB2D27">
          <w:rPr>
            <w:rFonts w:ascii="Cambria" w:eastAsia="Times New Roman" w:hAnsi="Cambria" w:cs="Times New Roman"/>
            <w:b/>
            <w:sz w:val="24"/>
            <w:u w:val="single" w:color="000000"/>
          </w:rPr>
          <w:t>OЧЕКИВАНИ РЕЗУЛТАТИ</w:t>
        </w:r>
      </w:ins>
    </w:p>
    <w:p w:rsidR="00B75FC5" w:rsidRPr="00B75FC5" w:rsidRDefault="00B75FC5" w:rsidP="00B75FC5">
      <w:pPr>
        <w:pStyle w:val="Paragrafspiska"/>
        <w:spacing w:after="3" w:line="237" w:lineRule="auto"/>
        <w:ind w:left="240"/>
        <w:rPr>
          <w:rFonts w:ascii="Cambria" w:hAnsi="Cambria"/>
        </w:rPr>
      </w:pPr>
    </w:p>
    <w:tbl>
      <w:tblPr>
        <w:tblStyle w:val="TableGrid"/>
        <w:tblW w:w="9110" w:type="dxa"/>
        <w:tblInd w:w="-108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110"/>
      </w:tblGrid>
      <w:tr w:rsidR="009C4096" w:rsidRPr="009902C9"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</w:tbl>
    <w:p w:rsidR="009C4096" w:rsidRPr="009902C9" w:rsidRDefault="00794079">
      <w:pPr>
        <w:spacing w:line="240" w:lineRule="auto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b/>
          <w:sz w:val="24"/>
        </w:rPr>
        <w:t xml:space="preserve"> </w:t>
      </w:r>
    </w:p>
    <w:p w:rsidR="009C4096" w:rsidRPr="009902C9" w:rsidRDefault="00794079" w:rsidP="006D0A83">
      <w:pPr>
        <w:spacing w:line="240" w:lineRule="auto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b/>
          <w:sz w:val="24"/>
        </w:rPr>
        <w:t xml:space="preserve"> </w:t>
      </w:r>
    </w:p>
    <w:p w:rsidR="006D0A83" w:rsidRDefault="00BB2D27" w:rsidP="006D0A83">
      <w:pPr>
        <w:spacing w:line="240" w:lineRule="auto"/>
        <w:rPr>
          <w:rFonts w:ascii="Cambria" w:eastAsia="Times New Roman" w:hAnsi="Cambria" w:cs="Times New Roman"/>
          <w:sz w:val="24"/>
        </w:rPr>
      </w:pPr>
      <w:r>
        <w:rPr>
          <w:rFonts w:ascii="Cambria" w:eastAsia="Times New Roman" w:hAnsi="Cambria" w:cs="Times New Roman"/>
          <w:b/>
          <w:sz w:val="24"/>
          <w:u w:val="single" w:color="000000"/>
          <w:lang w:val="sr-Cyrl-RS"/>
        </w:rPr>
        <w:t xml:space="preserve">7. </w:t>
      </w:r>
      <w:r w:rsidR="00794079" w:rsidRPr="00BB2D27">
        <w:rPr>
          <w:rFonts w:ascii="Cambria" w:eastAsia="Times New Roman" w:hAnsi="Cambria" w:cs="Times New Roman"/>
          <w:b/>
          <w:sz w:val="24"/>
          <w:u w:val="single" w:color="000000"/>
        </w:rPr>
        <w:t>ДЕТАЉАН ОПИС ПРОЈЕКТА</w:t>
      </w:r>
    </w:p>
    <w:p w:rsidR="00BB2D27" w:rsidRDefault="006D0A83" w:rsidP="006D0A83">
      <w:pPr>
        <w:spacing w:line="240" w:lineRule="auto"/>
        <w:rPr>
          <w:rFonts w:ascii="Cambria" w:eastAsia="Times New Roman" w:hAnsi="Cambria" w:cs="Times New Roman"/>
          <w:sz w:val="24"/>
        </w:rPr>
      </w:pPr>
      <w:r>
        <w:rPr>
          <w:rFonts w:ascii="Cambria" w:eastAsia="Times New Roman" w:hAnsi="Cambria" w:cs="Times New Roman"/>
          <w:sz w:val="24"/>
          <w:lang w:val="sr-Cyrl-RS"/>
        </w:rPr>
        <w:t xml:space="preserve">     </w:t>
      </w:r>
      <w:r w:rsidR="00794079" w:rsidRPr="009902C9">
        <w:rPr>
          <w:rFonts w:ascii="Cambria" w:eastAsia="Times New Roman" w:hAnsi="Cambria" w:cs="Times New Roman"/>
          <w:sz w:val="24"/>
        </w:rPr>
        <w:t>( динамика активности)</w:t>
      </w:r>
    </w:p>
    <w:p w:rsidR="009C4096" w:rsidRPr="009902C9" w:rsidRDefault="00794079" w:rsidP="006D0A83">
      <w:pPr>
        <w:spacing w:line="237" w:lineRule="auto"/>
        <w:ind w:hanging="10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sz w:val="24"/>
        </w:rPr>
        <w:t xml:space="preserve"> </w:t>
      </w:r>
    </w:p>
    <w:tbl>
      <w:tblPr>
        <w:tblStyle w:val="TableGrid"/>
        <w:tblW w:w="9110" w:type="dxa"/>
        <w:tblInd w:w="-108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110"/>
      </w:tblGrid>
      <w:tr w:rsidR="009C4096" w:rsidRPr="009902C9"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6D0A83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  <w:p w:rsidR="009C4096" w:rsidRPr="009902C9" w:rsidRDefault="00794079" w:rsidP="006D0A83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 </w:t>
            </w:r>
          </w:p>
          <w:p w:rsidR="009C4096" w:rsidRPr="009902C9" w:rsidRDefault="00794079" w:rsidP="006D0A83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  <w:p w:rsidR="009C4096" w:rsidRPr="009902C9" w:rsidRDefault="00794079" w:rsidP="006D0A83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  <w:p w:rsidR="009C4096" w:rsidRDefault="00794079" w:rsidP="006D0A83">
            <w:pPr>
              <w:spacing w:line="240" w:lineRule="auto"/>
              <w:rPr>
                <w:rFonts w:ascii="Cambria" w:eastAsia="Times New Roman" w:hAnsi="Cambria" w:cs="Times New Roman"/>
                <w:b/>
                <w:sz w:val="24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 </w:t>
            </w:r>
          </w:p>
          <w:p w:rsidR="00BB2D27" w:rsidRPr="009902C9" w:rsidRDefault="00BB2D27" w:rsidP="006D0A83">
            <w:pPr>
              <w:spacing w:line="240" w:lineRule="auto"/>
              <w:rPr>
                <w:rFonts w:ascii="Cambria" w:hAnsi="Cambria"/>
              </w:rPr>
            </w:pPr>
          </w:p>
          <w:p w:rsidR="009C4096" w:rsidRPr="009902C9" w:rsidRDefault="00794079" w:rsidP="006D0A83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  <w:p w:rsidR="009C4096" w:rsidRPr="009902C9" w:rsidRDefault="00794079" w:rsidP="006D0A83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  <w:p w:rsidR="009C4096" w:rsidRPr="009902C9" w:rsidRDefault="00794079" w:rsidP="006D0A83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</w:tc>
      </w:tr>
    </w:tbl>
    <w:p w:rsidR="009C4096" w:rsidRDefault="00794079">
      <w:pPr>
        <w:spacing w:line="240" w:lineRule="auto"/>
        <w:rPr>
          <w:rFonts w:ascii="Cambria" w:eastAsia="Times New Roman" w:hAnsi="Cambria" w:cs="Times New Roman"/>
          <w:b/>
          <w:sz w:val="24"/>
        </w:rPr>
      </w:pPr>
      <w:r w:rsidRPr="009902C9">
        <w:rPr>
          <w:rFonts w:ascii="Cambria" w:eastAsia="Times New Roman" w:hAnsi="Cambria" w:cs="Times New Roman"/>
          <w:b/>
          <w:sz w:val="24"/>
        </w:rPr>
        <w:t xml:space="preserve"> </w:t>
      </w:r>
    </w:p>
    <w:p w:rsidR="00C64C70" w:rsidRPr="009902C9" w:rsidRDefault="00C64C70">
      <w:pPr>
        <w:spacing w:line="240" w:lineRule="auto"/>
        <w:rPr>
          <w:rFonts w:ascii="Cambria" w:hAnsi="Cambria"/>
        </w:rPr>
      </w:pPr>
    </w:p>
    <w:p w:rsidR="006D0A83" w:rsidRDefault="009902C9" w:rsidP="009902C9">
      <w:pPr>
        <w:spacing w:line="237" w:lineRule="auto"/>
        <w:ind w:hanging="10"/>
        <w:rPr>
          <w:rFonts w:ascii="Cambria" w:eastAsia="Times New Roman" w:hAnsi="Cambria" w:cs="Times New Roman"/>
          <w:sz w:val="24"/>
        </w:rPr>
      </w:pPr>
      <w:r w:rsidRPr="009902C9">
        <w:rPr>
          <w:rFonts w:ascii="Cambria" w:eastAsia="Times New Roman" w:hAnsi="Cambria" w:cs="Times New Roman"/>
          <w:b/>
          <w:sz w:val="24"/>
          <w:u w:val="single" w:color="000000"/>
        </w:rPr>
        <w:t>8.</w:t>
      </w:r>
      <w:r>
        <w:rPr>
          <w:rFonts w:ascii="Cambria" w:eastAsia="Times New Roman" w:hAnsi="Cambria" w:cs="Times New Roman"/>
          <w:b/>
          <w:sz w:val="24"/>
          <w:u w:val="single" w:color="000000"/>
        </w:rPr>
        <w:t xml:space="preserve"> </w:t>
      </w:r>
      <w:r w:rsidR="00794079" w:rsidRPr="009902C9">
        <w:rPr>
          <w:rFonts w:ascii="Cambria" w:eastAsia="Times New Roman" w:hAnsi="Cambria" w:cs="Times New Roman"/>
          <w:b/>
          <w:sz w:val="24"/>
          <w:u w:val="single" w:color="000000"/>
        </w:rPr>
        <w:t>АКТИВНОСТИ ПРОЈЕКТА</w:t>
      </w:r>
    </w:p>
    <w:p w:rsidR="009C4096" w:rsidRPr="009902C9" w:rsidRDefault="006D0A83" w:rsidP="009902C9">
      <w:pPr>
        <w:spacing w:line="237" w:lineRule="auto"/>
        <w:ind w:hanging="10"/>
        <w:rPr>
          <w:rFonts w:ascii="Cambria" w:eastAsia="Times New Roman" w:hAnsi="Cambria" w:cs="Times New Roman"/>
          <w:sz w:val="24"/>
        </w:rPr>
      </w:pPr>
      <w:r>
        <w:rPr>
          <w:rFonts w:ascii="Cambria" w:eastAsia="Times New Roman" w:hAnsi="Cambria" w:cs="Times New Roman"/>
          <w:sz w:val="24"/>
          <w:lang w:val="sr-Cyrl-RS"/>
        </w:rPr>
        <w:t xml:space="preserve">    </w:t>
      </w:r>
      <w:r w:rsidR="00794079" w:rsidRPr="009902C9">
        <w:rPr>
          <w:rFonts w:ascii="Cambria" w:eastAsia="Times New Roman" w:hAnsi="Cambria" w:cs="Times New Roman"/>
          <w:sz w:val="24"/>
        </w:rPr>
        <w:t>(навест</w:t>
      </w:r>
      <w:r w:rsidR="009902C9" w:rsidRPr="009902C9">
        <w:rPr>
          <w:rFonts w:ascii="Cambria" w:eastAsia="Times New Roman" w:hAnsi="Cambria" w:cs="Times New Roman"/>
          <w:sz w:val="24"/>
        </w:rPr>
        <w:t>и само активности - таксативно)</w:t>
      </w:r>
    </w:p>
    <w:p w:rsidR="009902C9" w:rsidRPr="009902C9" w:rsidRDefault="009902C9" w:rsidP="009902C9">
      <w:pPr>
        <w:ind w:hanging="10"/>
      </w:pPr>
    </w:p>
    <w:tbl>
      <w:tblPr>
        <w:tblStyle w:val="TableGrid"/>
        <w:tblW w:w="9110" w:type="dxa"/>
        <w:tblInd w:w="-108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110"/>
      </w:tblGrid>
      <w:tr w:rsidR="009C4096" w:rsidRPr="009902C9"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9902C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 w:rsidP="009902C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 w:rsidP="009902C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 w:rsidP="009902C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 </w:t>
            </w:r>
          </w:p>
          <w:p w:rsidR="009C4096" w:rsidRPr="009902C9" w:rsidRDefault="00794079" w:rsidP="009902C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 w:rsidP="009902C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 w:rsidP="009902C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 w:rsidP="009902C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 w:rsidP="009902C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 w:rsidP="006D0A83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 </w:t>
            </w:r>
          </w:p>
        </w:tc>
      </w:tr>
    </w:tbl>
    <w:p w:rsidR="009902C9" w:rsidRDefault="009902C9" w:rsidP="00C64C70">
      <w:pPr>
        <w:spacing w:line="240" w:lineRule="auto"/>
        <w:rPr>
          <w:rFonts w:ascii="Cambria" w:eastAsia="Times New Roman" w:hAnsi="Cambria" w:cs="Times New Roman"/>
          <w:b/>
          <w:sz w:val="24"/>
        </w:rPr>
      </w:pPr>
      <w:r w:rsidRPr="009902C9">
        <w:rPr>
          <w:rFonts w:ascii="Cambria" w:eastAsia="Times New Roman" w:hAnsi="Cambria" w:cs="Times New Roman"/>
          <w:b/>
          <w:sz w:val="24"/>
          <w:u w:val="single"/>
        </w:rPr>
        <w:lastRenderedPageBreak/>
        <w:t>9.</w:t>
      </w:r>
      <w:r w:rsidRPr="009902C9">
        <w:rPr>
          <w:rFonts w:ascii="Cambria" w:eastAsia="Times New Roman" w:hAnsi="Cambria" w:cs="Times New Roman"/>
          <w:sz w:val="24"/>
          <w:u w:val="single"/>
        </w:rPr>
        <w:t xml:space="preserve"> </w:t>
      </w:r>
      <w:ins w:id="9" w:author="Selma Osmanagic-Agovic" w:date="2018-07-12T12:38:00Z">
        <w:r w:rsidR="009A2E23">
          <w:rPr>
            <w:rFonts w:ascii="Cambria" w:eastAsia="Times New Roman" w:hAnsi="Cambria" w:cs="Times New Roman"/>
            <w:b/>
            <w:sz w:val="24"/>
            <w:u w:val="single" w:color="000000"/>
          </w:rPr>
          <w:t>ЦИЉНА ГРУПА</w:t>
        </w:r>
        <w:r w:rsidR="009A2E23" w:rsidRPr="009902C9">
          <w:rPr>
            <w:rFonts w:ascii="Cambria" w:eastAsia="Times New Roman" w:hAnsi="Cambria" w:cs="Times New Roman"/>
            <w:b/>
            <w:sz w:val="24"/>
            <w:u w:val="single" w:color="000000"/>
          </w:rPr>
          <w:t>/ГРУПЕ</w:t>
        </w:r>
        <w:r w:rsidR="009A2E23" w:rsidRPr="009902C9">
          <w:rPr>
            <w:rFonts w:ascii="Cambria" w:eastAsia="Times New Roman" w:hAnsi="Cambria" w:cs="Times New Roman"/>
            <w:b/>
            <w:sz w:val="24"/>
          </w:rPr>
          <w:t xml:space="preserve"> </w:t>
        </w:r>
        <w:r w:rsidR="009A2E23">
          <w:rPr>
            <w:rFonts w:ascii="Cambria" w:eastAsia="Times New Roman" w:hAnsi="Cambria" w:cs="Times New Roman"/>
            <w:b/>
            <w:sz w:val="24"/>
          </w:rPr>
          <w:t xml:space="preserve"> </w:t>
        </w:r>
      </w:ins>
      <w:del w:id="10" w:author="Selma Osmanagic-Agovic" w:date="2018-07-12T12:38:00Z">
        <w:r w:rsidR="00794079" w:rsidRPr="009902C9" w:rsidDel="009A2E23">
          <w:rPr>
            <w:rFonts w:ascii="Cambria" w:eastAsia="Times New Roman" w:hAnsi="Cambria" w:cs="Times New Roman"/>
            <w:b/>
            <w:sz w:val="24"/>
            <w:u w:val="single" w:color="000000"/>
          </w:rPr>
          <w:delText>РИЗИЦИ</w:delText>
        </w:r>
      </w:del>
      <w:r w:rsidR="00794079" w:rsidRPr="009902C9">
        <w:rPr>
          <w:rFonts w:ascii="Cambria" w:eastAsia="Times New Roman" w:hAnsi="Cambria" w:cs="Times New Roman"/>
          <w:b/>
          <w:sz w:val="24"/>
        </w:rPr>
        <w:t xml:space="preserve">       </w:t>
      </w:r>
    </w:p>
    <w:p w:rsidR="009C4096" w:rsidRDefault="00794079" w:rsidP="00C64C70">
      <w:pPr>
        <w:spacing w:line="240" w:lineRule="auto"/>
        <w:rPr>
          <w:rFonts w:ascii="Cambria" w:eastAsia="Times New Roman" w:hAnsi="Cambria" w:cs="Times New Roman"/>
          <w:b/>
          <w:sz w:val="24"/>
        </w:rPr>
      </w:pPr>
      <w:r w:rsidRPr="009902C9">
        <w:rPr>
          <w:rFonts w:ascii="Cambria" w:eastAsia="Times New Roman" w:hAnsi="Cambria" w:cs="Times New Roman"/>
          <w:b/>
          <w:sz w:val="24"/>
        </w:rPr>
        <w:t xml:space="preserve">  </w:t>
      </w:r>
    </w:p>
    <w:p w:rsidR="00C64C70" w:rsidRPr="009902C9" w:rsidRDefault="00C64C70" w:rsidP="00C64C70">
      <w:pPr>
        <w:spacing w:line="240" w:lineRule="auto"/>
        <w:rPr>
          <w:rFonts w:ascii="Cambria" w:hAnsi="Cambria"/>
        </w:rPr>
      </w:pPr>
    </w:p>
    <w:tbl>
      <w:tblPr>
        <w:tblStyle w:val="TableGrid"/>
        <w:tblW w:w="9110" w:type="dxa"/>
        <w:tblInd w:w="-108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110"/>
      </w:tblGrid>
      <w:tr w:rsidR="009C4096" w:rsidRPr="009902C9"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 </w:t>
            </w:r>
          </w:p>
          <w:p w:rsidR="006D0A83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</w:tc>
      </w:tr>
    </w:tbl>
    <w:p w:rsidR="00BB2D27" w:rsidRDefault="00794079" w:rsidP="00C64C70">
      <w:pPr>
        <w:spacing w:line="240" w:lineRule="auto"/>
        <w:rPr>
          <w:rFonts w:ascii="Cambria" w:eastAsia="Times New Roman" w:hAnsi="Cambria" w:cs="Times New Roman"/>
          <w:b/>
          <w:sz w:val="24"/>
        </w:rPr>
      </w:pPr>
      <w:r w:rsidRPr="009902C9">
        <w:rPr>
          <w:rFonts w:ascii="Cambria" w:eastAsia="Times New Roman" w:hAnsi="Cambria" w:cs="Times New Roman"/>
          <w:b/>
          <w:sz w:val="24"/>
        </w:rPr>
        <w:t xml:space="preserve"> </w:t>
      </w:r>
    </w:p>
    <w:p w:rsidR="00C64C70" w:rsidRDefault="00C64C70" w:rsidP="00C64C70">
      <w:pPr>
        <w:spacing w:line="240" w:lineRule="auto"/>
        <w:rPr>
          <w:rFonts w:ascii="Cambria" w:eastAsia="Times New Roman" w:hAnsi="Cambria" w:cs="Times New Roman"/>
          <w:b/>
          <w:sz w:val="24"/>
        </w:rPr>
      </w:pPr>
    </w:p>
    <w:p w:rsidR="009C4096" w:rsidRPr="00BB2D27" w:rsidRDefault="00BB2D27" w:rsidP="00C64C70">
      <w:pPr>
        <w:spacing w:line="240" w:lineRule="auto"/>
        <w:rPr>
          <w:rFonts w:ascii="Cambria" w:hAnsi="Cambria"/>
        </w:rPr>
      </w:pPr>
      <w:r w:rsidRPr="00BB2D27">
        <w:rPr>
          <w:rFonts w:ascii="Cambria" w:eastAsia="Times New Roman" w:hAnsi="Cambria" w:cs="Times New Roman"/>
          <w:b/>
          <w:sz w:val="24"/>
          <w:u w:val="single"/>
          <w:lang w:val="sr-Cyrl-RS"/>
        </w:rPr>
        <w:t xml:space="preserve">10. </w:t>
      </w:r>
      <w:ins w:id="11" w:author="Selma Osmanagic-Agovic" w:date="2018-07-12T12:38:00Z">
        <w:r w:rsidR="009A2E23" w:rsidRPr="009902C9">
          <w:rPr>
            <w:rFonts w:ascii="Cambria" w:eastAsia="Times New Roman" w:hAnsi="Cambria" w:cs="Times New Roman"/>
            <w:b/>
            <w:sz w:val="24"/>
            <w:u w:val="single" w:color="000000"/>
          </w:rPr>
          <w:t>РИЗИЦИ</w:t>
        </w:r>
        <w:r w:rsidR="009A2E23">
          <w:rPr>
            <w:rFonts w:ascii="Cambria" w:eastAsia="Times New Roman" w:hAnsi="Cambria" w:cs="Times New Roman"/>
            <w:b/>
            <w:sz w:val="24"/>
            <w:u w:val="single" w:color="000000"/>
          </w:rPr>
          <w:t xml:space="preserve"> </w:t>
        </w:r>
      </w:ins>
      <w:r w:rsidR="00B75FC5">
        <w:rPr>
          <w:rFonts w:ascii="Cambria" w:eastAsia="Times New Roman" w:hAnsi="Cambria" w:cs="Times New Roman"/>
          <w:b/>
          <w:sz w:val="24"/>
          <w:u w:val="single" w:color="000000"/>
          <w:lang w:val="sr-Cyrl-RS"/>
        </w:rPr>
        <w:t>и начини њиховог рјешавања</w:t>
      </w:r>
    </w:p>
    <w:p w:rsidR="002249AB" w:rsidRPr="002249AB" w:rsidRDefault="002249AB" w:rsidP="00C64C70">
      <w:pPr>
        <w:pStyle w:val="Paragrafspiska"/>
        <w:spacing w:line="240" w:lineRule="auto"/>
        <w:ind w:left="0"/>
        <w:rPr>
          <w:rFonts w:ascii="Cambria" w:hAnsi="Cambria"/>
        </w:rPr>
      </w:pPr>
    </w:p>
    <w:tbl>
      <w:tblPr>
        <w:tblStyle w:val="TableGrid"/>
        <w:tblW w:w="9110" w:type="dxa"/>
        <w:tblInd w:w="-108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110"/>
      </w:tblGrid>
      <w:tr w:rsidR="009C4096" w:rsidRPr="009902C9"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C64C70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 w:rsidP="00C64C70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 w:rsidP="00C64C70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 </w:t>
            </w:r>
          </w:p>
          <w:p w:rsidR="009C4096" w:rsidRPr="009902C9" w:rsidRDefault="00794079" w:rsidP="00C64C70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6D0A83" w:rsidRDefault="006D0A83" w:rsidP="00C64C70">
            <w:pPr>
              <w:spacing w:line="240" w:lineRule="auto"/>
              <w:rPr>
                <w:rFonts w:ascii="Cambria" w:eastAsia="Times New Roman" w:hAnsi="Cambria" w:cs="Times New Roman"/>
                <w:sz w:val="24"/>
              </w:rPr>
            </w:pPr>
          </w:p>
          <w:p w:rsidR="009C4096" w:rsidRPr="009902C9" w:rsidRDefault="00794079" w:rsidP="00C64C70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 w:rsidP="00C64C70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</w:tbl>
    <w:p w:rsidR="00BB2D27" w:rsidRDefault="00BB2D27">
      <w:pPr>
        <w:spacing w:line="240" w:lineRule="auto"/>
        <w:rPr>
          <w:rFonts w:ascii="Cambria" w:eastAsia="Times New Roman" w:hAnsi="Cambria" w:cs="Times New Roman"/>
          <w:b/>
          <w:sz w:val="24"/>
        </w:rPr>
      </w:pPr>
    </w:p>
    <w:p w:rsidR="009C4096" w:rsidRPr="009902C9" w:rsidRDefault="00794079">
      <w:pPr>
        <w:spacing w:line="240" w:lineRule="auto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b/>
          <w:sz w:val="24"/>
        </w:rPr>
        <w:t xml:space="preserve"> </w:t>
      </w:r>
    </w:p>
    <w:p w:rsidR="009C4096" w:rsidRPr="00BB2D27" w:rsidRDefault="00BB2D27" w:rsidP="00BB2D27">
      <w:pPr>
        <w:spacing w:after="46" w:line="240" w:lineRule="auto"/>
        <w:rPr>
          <w:rFonts w:ascii="Cambria" w:hAnsi="Cambria"/>
        </w:rPr>
      </w:pPr>
      <w:r w:rsidRPr="00BB2D27">
        <w:rPr>
          <w:rFonts w:ascii="Cambria" w:eastAsia="Times New Roman" w:hAnsi="Cambria" w:cs="Times New Roman"/>
          <w:b/>
          <w:sz w:val="24"/>
          <w:lang w:val="sr-Cyrl-RS"/>
        </w:rPr>
        <w:t xml:space="preserve"> </w:t>
      </w:r>
      <w:r w:rsidRPr="00BB2D27">
        <w:rPr>
          <w:rFonts w:ascii="Cambria" w:eastAsia="Times New Roman" w:hAnsi="Cambria" w:cs="Times New Roman"/>
          <w:b/>
          <w:sz w:val="24"/>
          <w:u w:val="single"/>
          <w:lang w:val="sr-Cyrl-RS"/>
        </w:rPr>
        <w:t>11</w:t>
      </w:r>
      <w:r w:rsidRPr="00BB2D27">
        <w:rPr>
          <w:rFonts w:ascii="Cambria" w:hAnsi="Cambria"/>
          <w:u w:val="single"/>
          <w:lang w:val="sr-Cyrl-RS"/>
        </w:rPr>
        <w:t xml:space="preserve">. </w:t>
      </w:r>
      <w:r w:rsidR="00794079" w:rsidRPr="00BB2D27">
        <w:rPr>
          <w:rFonts w:ascii="Cambria" w:eastAsia="Times New Roman" w:hAnsi="Cambria" w:cs="Times New Roman"/>
          <w:b/>
          <w:sz w:val="24"/>
          <w:u w:val="single" w:color="000000"/>
        </w:rPr>
        <w:t>ОСОБЉЕ И В</w:t>
      </w:r>
      <w:r w:rsidR="002249AB" w:rsidRPr="00BB2D27">
        <w:rPr>
          <w:rFonts w:ascii="Cambria" w:eastAsia="Times New Roman" w:hAnsi="Cambria" w:cs="Times New Roman"/>
          <w:b/>
          <w:sz w:val="24"/>
          <w:u w:val="single" w:color="000000"/>
        </w:rPr>
        <w:t>ОЛОНТЕРИ АНГАЖОВАНИ НА ПРОЈЕКТУ</w:t>
      </w:r>
    </w:p>
    <w:p w:rsidR="002249AB" w:rsidRPr="002249AB" w:rsidRDefault="002249AB" w:rsidP="002249AB">
      <w:pPr>
        <w:pStyle w:val="Paragrafspiska"/>
        <w:spacing w:line="240" w:lineRule="auto"/>
        <w:ind w:left="0"/>
        <w:rPr>
          <w:rFonts w:ascii="Cambria" w:hAnsi="Cambria"/>
        </w:rPr>
      </w:pPr>
    </w:p>
    <w:tbl>
      <w:tblPr>
        <w:tblStyle w:val="TableGrid"/>
        <w:tblW w:w="9110" w:type="dxa"/>
        <w:tblInd w:w="-108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790"/>
        <w:gridCol w:w="2818"/>
        <w:gridCol w:w="3502"/>
      </w:tblGrid>
      <w:tr w:rsidR="009C4096" w:rsidRPr="009902C9" w:rsidTr="002249AB">
        <w:trPr>
          <w:trHeight w:val="840"/>
        </w:trPr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4096" w:rsidRPr="009902C9" w:rsidRDefault="00794079" w:rsidP="002249AB">
            <w:pPr>
              <w:jc w:val="center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>Име и презиме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4096" w:rsidRPr="009902C9" w:rsidRDefault="00794079" w:rsidP="002249AB">
            <w:pPr>
              <w:jc w:val="center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>Функција у пројектном тиму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2249AB">
            <w:pPr>
              <w:ind w:hanging="6"/>
              <w:jc w:val="center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>Квалификације (навести формално образовање, додатне едукације итд.</w:t>
            </w:r>
            <w:r w:rsidRPr="009902C9">
              <w:rPr>
                <w:rFonts w:ascii="Cambria" w:eastAsia="Times New Roman" w:hAnsi="Cambria" w:cs="Times New Roman"/>
                <w:sz w:val="24"/>
              </w:rPr>
              <w:t xml:space="preserve">) </w:t>
            </w:r>
          </w:p>
        </w:tc>
      </w:tr>
      <w:tr w:rsidR="009C4096" w:rsidRPr="009902C9">
        <w:trPr>
          <w:trHeight w:val="286"/>
        </w:trPr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2249AB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2249AB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2249AB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  <w:tr w:rsidR="009C4096" w:rsidRPr="009902C9">
        <w:trPr>
          <w:trHeight w:val="286"/>
        </w:trPr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2249AB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2249AB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2249AB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  <w:tr w:rsidR="009C4096" w:rsidRPr="009902C9">
        <w:trPr>
          <w:trHeight w:val="286"/>
        </w:trPr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2249AB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2249AB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2249AB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  <w:tr w:rsidR="009C4096" w:rsidRPr="009902C9">
        <w:trPr>
          <w:trHeight w:val="286"/>
        </w:trPr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2249AB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2249AB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2249AB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  <w:tr w:rsidR="009C4096" w:rsidRPr="009902C9">
        <w:trPr>
          <w:trHeight w:val="286"/>
        </w:trPr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2249AB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2249AB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2249AB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  <w:tr w:rsidR="009C4096" w:rsidRPr="009902C9">
        <w:trPr>
          <w:trHeight w:val="289"/>
        </w:trPr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2249AB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2249AB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2249AB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  <w:tr w:rsidR="009C4096" w:rsidRPr="009902C9">
        <w:trPr>
          <w:trHeight w:val="286"/>
        </w:trPr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  <w:tr w:rsidR="009C4096" w:rsidRPr="009902C9">
        <w:trPr>
          <w:trHeight w:val="286"/>
        </w:trPr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  <w:tr w:rsidR="009C4096" w:rsidRPr="009902C9">
        <w:trPr>
          <w:trHeight w:val="286"/>
        </w:trPr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  <w:tr w:rsidR="009C4096" w:rsidRPr="009902C9">
        <w:trPr>
          <w:trHeight w:val="286"/>
        </w:trPr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</w:tbl>
    <w:p w:rsidR="009C4096" w:rsidRDefault="00794079" w:rsidP="00BB2D27">
      <w:pPr>
        <w:spacing w:line="240" w:lineRule="auto"/>
        <w:rPr>
          <w:rFonts w:ascii="Cambria" w:eastAsia="Times New Roman" w:hAnsi="Cambria" w:cs="Times New Roman"/>
          <w:b/>
          <w:sz w:val="24"/>
        </w:rPr>
      </w:pPr>
      <w:r w:rsidRPr="009902C9">
        <w:rPr>
          <w:rFonts w:ascii="Cambria" w:eastAsia="Times New Roman" w:hAnsi="Cambria" w:cs="Times New Roman"/>
          <w:b/>
          <w:sz w:val="24"/>
        </w:rPr>
        <w:t xml:space="preserve"> </w:t>
      </w:r>
    </w:p>
    <w:p w:rsidR="00C64C70" w:rsidRDefault="00C64C70" w:rsidP="00BB2D27">
      <w:pPr>
        <w:spacing w:line="240" w:lineRule="auto"/>
        <w:rPr>
          <w:rFonts w:ascii="Cambria" w:eastAsia="Times New Roman" w:hAnsi="Cambria" w:cs="Times New Roman"/>
          <w:b/>
          <w:sz w:val="24"/>
        </w:rPr>
      </w:pPr>
    </w:p>
    <w:p w:rsidR="009C4096" w:rsidRDefault="00BB2D27" w:rsidP="00BB2D27">
      <w:pPr>
        <w:spacing w:line="240" w:lineRule="auto"/>
        <w:rPr>
          <w:rFonts w:ascii="Cambria" w:eastAsia="Times New Roman" w:hAnsi="Cambria" w:cs="Times New Roman"/>
          <w:b/>
          <w:sz w:val="24"/>
        </w:rPr>
      </w:pPr>
      <w:r w:rsidRPr="00BB2D27">
        <w:rPr>
          <w:rFonts w:ascii="Cambria" w:eastAsia="Times New Roman" w:hAnsi="Cambria" w:cs="Times New Roman"/>
          <w:b/>
          <w:sz w:val="24"/>
          <w:lang w:val="sr-Cyrl-RS"/>
        </w:rPr>
        <w:t xml:space="preserve"> </w:t>
      </w:r>
      <w:r w:rsidRPr="00BB2D27">
        <w:rPr>
          <w:rFonts w:ascii="Cambria" w:eastAsia="Times New Roman" w:hAnsi="Cambria" w:cs="Times New Roman"/>
          <w:b/>
          <w:sz w:val="24"/>
          <w:u w:val="single"/>
          <w:lang w:val="sr-Cyrl-RS"/>
        </w:rPr>
        <w:t>12</w:t>
      </w:r>
      <w:r w:rsidRPr="00BB2D27">
        <w:rPr>
          <w:rFonts w:ascii="Cambria" w:hAnsi="Cambria"/>
          <w:u w:val="single"/>
          <w:lang w:val="sr-Cyrl-RS"/>
        </w:rPr>
        <w:t xml:space="preserve">. </w:t>
      </w:r>
      <w:r w:rsidR="002249AB" w:rsidRPr="00BB2D27">
        <w:rPr>
          <w:rFonts w:ascii="Cambria" w:eastAsia="Times New Roman" w:hAnsi="Cambria" w:cs="Times New Roman"/>
          <w:b/>
          <w:sz w:val="24"/>
          <w:u w:val="single" w:color="000000"/>
        </w:rPr>
        <w:t>БУЏЕТ ПРОЈЕКТА</w:t>
      </w:r>
    </w:p>
    <w:p w:rsidR="00BB2D27" w:rsidRPr="00BB2D27" w:rsidRDefault="00BB2D27" w:rsidP="00BB2D27">
      <w:pPr>
        <w:spacing w:line="240" w:lineRule="auto"/>
        <w:rPr>
          <w:rFonts w:ascii="Cambria" w:hAnsi="Cambria"/>
        </w:rPr>
      </w:pPr>
    </w:p>
    <w:p w:rsidR="009C4096" w:rsidRPr="009902C9" w:rsidRDefault="00794079" w:rsidP="00BB2D27">
      <w:pPr>
        <w:spacing w:line="240" w:lineRule="auto"/>
        <w:jc w:val="center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b/>
          <w:sz w:val="24"/>
        </w:rPr>
        <w:t>A</w:t>
      </w:r>
    </w:p>
    <w:tbl>
      <w:tblPr>
        <w:tblStyle w:val="TableGrid"/>
        <w:tblW w:w="9110" w:type="dxa"/>
        <w:tblInd w:w="-108" w:type="dxa"/>
        <w:tblCellMar>
          <w:left w:w="115" w:type="dxa"/>
          <w:right w:w="48" w:type="dxa"/>
        </w:tblCellMar>
        <w:tblLook w:val="04A0" w:firstRow="1" w:lastRow="0" w:firstColumn="1" w:lastColumn="0" w:noHBand="0" w:noVBand="1"/>
      </w:tblPr>
      <w:tblGrid>
        <w:gridCol w:w="2840"/>
        <w:gridCol w:w="3029"/>
        <w:gridCol w:w="3241"/>
      </w:tblGrid>
      <w:tr w:rsidR="009C4096" w:rsidRPr="009902C9" w:rsidTr="002249AB">
        <w:trPr>
          <w:trHeight w:val="840"/>
        </w:trPr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4096" w:rsidRPr="009902C9" w:rsidRDefault="00794079" w:rsidP="00BB2D27">
            <w:pPr>
              <w:jc w:val="center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>Укупни трошкови пројекта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BB2D27">
            <w:pPr>
              <w:spacing w:line="234" w:lineRule="auto"/>
              <w:jc w:val="center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Износ који се тражи из буџета Општине </w:t>
            </w:r>
          </w:p>
          <w:p w:rsidR="009C4096" w:rsidRPr="009902C9" w:rsidRDefault="002249AB" w:rsidP="00BB2D27">
            <w:pPr>
              <w:jc w:val="center"/>
              <w:rPr>
                <w:rFonts w:ascii="Cambria" w:hAnsi="Cambria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lang w:val="sr-Cyrl-RS"/>
              </w:rPr>
              <w:t>Теслић</w:t>
            </w:r>
            <w:r w:rsidR="00794079"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BB2D27">
            <w:pPr>
              <w:jc w:val="center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Проценат износа који се тражи у укупним трошковима пројекта </w:t>
            </w:r>
          </w:p>
        </w:tc>
      </w:tr>
      <w:tr w:rsidR="009C4096" w:rsidRPr="009902C9">
        <w:trPr>
          <w:trHeight w:val="286"/>
        </w:trPr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jc w:val="right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                              КМ 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ind w:right="2"/>
              <w:jc w:val="right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                                   КМ 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jc w:val="right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% </w:t>
            </w:r>
          </w:p>
        </w:tc>
      </w:tr>
    </w:tbl>
    <w:p w:rsidR="00962DBE" w:rsidRDefault="00962DBE" w:rsidP="00873415">
      <w:pPr>
        <w:spacing w:line="240" w:lineRule="auto"/>
        <w:jc w:val="center"/>
        <w:rPr>
          <w:rFonts w:ascii="Cambria" w:eastAsia="Times New Roman" w:hAnsi="Cambria" w:cs="Times New Roman"/>
          <w:b/>
          <w:sz w:val="24"/>
        </w:rPr>
      </w:pPr>
    </w:p>
    <w:p w:rsidR="009C4096" w:rsidRDefault="00794079" w:rsidP="00873415">
      <w:pPr>
        <w:spacing w:line="240" w:lineRule="auto"/>
        <w:jc w:val="center"/>
        <w:rPr>
          <w:rFonts w:ascii="Cambria" w:eastAsia="Times New Roman" w:hAnsi="Cambria" w:cs="Times New Roman"/>
          <w:b/>
          <w:sz w:val="24"/>
        </w:rPr>
      </w:pPr>
      <w:r w:rsidRPr="009902C9">
        <w:rPr>
          <w:rFonts w:ascii="Cambria" w:eastAsia="Times New Roman" w:hAnsi="Cambria" w:cs="Times New Roman"/>
          <w:b/>
          <w:sz w:val="24"/>
        </w:rPr>
        <w:lastRenderedPageBreak/>
        <w:t>Б</w:t>
      </w:r>
    </w:p>
    <w:p w:rsidR="002249AB" w:rsidRPr="009902C9" w:rsidRDefault="002249AB" w:rsidP="002249AB">
      <w:pPr>
        <w:spacing w:after="36" w:line="240" w:lineRule="auto"/>
        <w:jc w:val="center"/>
        <w:rPr>
          <w:rFonts w:ascii="Cambria" w:hAnsi="Cambria"/>
        </w:rPr>
      </w:pPr>
    </w:p>
    <w:tbl>
      <w:tblPr>
        <w:tblStyle w:val="TableGrid"/>
        <w:tblW w:w="9110" w:type="dxa"/>
        <w:tblInd w:w="-108" w:type="dxa"/>
        <w:tblCellMar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039"/>
        <w:gridCol w:w="1393"/>
        <w:gridCol w:w="967"/>
        <w:gridCol w:w="1383"/>
        <w:gridCol w:w="2328"/>
      </w:tblGrid>
      <w:tr w:rsidR="009C4096" w:rsidRPr="009902C9" w:rsidTr="00C64C70">
        <w:trPr>
          <w:trHeight w:val="286"/>
        </w:trPr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4096" w:rsidRPr="006B0C13" w:rsidRDefault="00C64C70" w:rsidP="00C64C70">
            <w:pPr>
              <w:ind w:left="2"/>
              <w:jc w:val="center"/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  <w:r w:rsidRPr="006B0C13">
              <w:rPr>
                <w:rFonts w:ascii="Cambria" w:hAnsi="Cambria"/>
                <w:b/>
                <w:sz w:val="24"/>
                <w:szCs w:val="24"/>
                <w:lang w:val="sr-Cyrl-RS"/>
              </w:rPr>
              <w:t>Људски ресурси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4096" w:rsidRPr="006B0C13" w:rsidRDefault="00C64C70" w:rsidP="00C64C70">
            <w:pPr>
              <w:ind w:left="2"/>
              <w:jc w:val="center"/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  <w:r w:rsidRPr="006B0C13">
              <w:rPr>
                <w:rFonts w:ascii="Cambria" w:hAnsi="Cambria"/>
                <w:b/>
                <w:sz w:val="24"/>
                <w:szCs w:val="24"/>
                <w:lang w:val="sr-Cyrl-RS"/>
              </w:rPr>
              <w:t>Јединица</w:t>
            </w:r>
          </w:p>
          <w:p w:rsidR="00C64C70" w:rsidRPr="006B0C13" w:rsidRDefault="00C64C70" w:rsidP="00C64C70">
            <w:pPr>
              <w:ind w:left="2"/>
              <w:jc w:val="center"/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  <w:r w:rsidRPr="006B0C13">
              <w:rPr>
                <w:rFonts w:ascii="Cambria" w:hAnsi="Cambria"/>
                <w:b/>
                <w:sz w:val="24"/>
                <w:szCs w:val="24"/>
                <w:lang w:val="sr-Cyrl-RS"/>
              </w:rPr>
              <w:t>мјере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4096" w:rsidRPr="006B0C13" w:rsidRDefault="00C64C70" w:rsidP="00C64C70">
            <w:pPr>
              <w:jc w:val="center"/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  <w:r w:rsidRPr="006B0C13">
              <w:rPr>
                <w:rFonts w:ascii="Cambria" w:hAnsi="Cambria"/>
                <w:b/>
                <w:sz w:val="24"/>
                <w:szCs w:val="24"/>
                <w:lang w:val="sr-Cyrl-RS"/>
              </w:rPr>
              <w:t>Износ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4096" w:rsidRPr="006B0C13" w:rsidRDefault="00C64C70" w:rsidP="00C64C70">
            <w:pPr>
              <w:jc w:val="center"/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  <w:r w:rsidRPr="006B0C13">
              <w:rPr>
                <w:rFonts w:ascii="Cambria" w:hAnsi="Cambria"/>
                <w:b/>
                <w:sz w:val="24"/>
                <w:szCs w:val="24"/>
                <w:lang w:val="sr-Cyrl-RS"/>
              </w:rPr>
              <w:t>Цијена</w:t>
            </w:r>
          </w:p>
          <w:p w:rsidR="00C64C70" w:rsidRPr="006B0C13" w:rsidRDefault="00C64C70" w:rsidP="00C64C70">
            <w:pPr>
              <w:jc w:val="center"/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  <w:r w:rsidRPr="006B0C13">
              <w:rPr>
                <w:rFonts w:ascii="Cambria" w:hAnsi="Cambria"/>
                <w:b/>
                <w:sz w:val="24"/>
                <w:szCs w:val="24"/>
                <w:lang w:val="sr-Cyrl-RS"/>
              </w:rPr>
              <w:t>коштања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4096" w:rsidRPr="006B0C13" w:rsidRDefault="00C64C70" w:rsidP="00C64C70">
            <w:pPr>
              <w:jc w:val="center"/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  <w:r w:rsidRPr="006B0C13">
              <w:rPr>
                <w:rFonts w:ascii="Cambria" w:hAnsi="Cambria"/>
                <w:b/>
                <w:sz w:val="24"/>
                <w:szCs w:val="24"/>
                <w:lang w:val="sr-Cyrl-RS"/>
              </w:rPr>
              <w:t>Тотал</w:t>
            </w:r>
          </w:p>
        </w:tc>
      </w:tr>
      <w:tr w:rsidR="00C64C70" w:rsidRPr="009902C9" w:rsidTr="00C64C70">
        <w:trPr>
          <w:trHeight w:val="286"/>
        </w:trPr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C70" w:rsidRPr="009902C9" w:rsidRDefault="00C64C70" w:rsidP="00C64C70">
            <w:pPr>
              <w:spacing w:line="240" w:lineRule="auto"/>
              <w:ind w:left="2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1. </w:t>
            </w:r>
          </w:p>
          <w:p w:rsidR="00C64C70" w:rsidRPr="009902C9" w:rsidRDefault="00C64C70" w:rsidP="00C64C70">
            <w:pPr>
              <w:spacing w:line="240" w:lineRule="auto"/>
              <w:ind w:left="2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2. </w:t>
            </w:r>
          </w:p>
          <w:p w:rsidR="00C64C70" w:rsidRPr="009902C9" w:rsidRDefault="00C64C70" w:rsidP="00C64C70">
            <w:pPr>
              <w:spacing w:line="240" w:lineRule="auto"/>
              <w:ind w:left="2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3. </w:t>
            </w:r>
          </w:p>
          <w:p w:rsidR="00C64C70" w:rsidRPr="009902C9" w:rsidRDefault="00C64C70" w:rsidP="00C64C70">
            <w:pPr>
              <w:spacing w:line="240" w:lineRule="auto"/>
              <w:ind w:left="2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4. </w:t>
            </w:r>
          </w:p>
          <w:p w:rsidR="00C64C70" w:rsidRPr="009902C9" w:rsidRDefault="00C64C70" w:rsidP="00C64C70">
            <w:pPr>
              <w:spacing w:line="240" w:lineRule="auto"/>
              <w:ind w:left="2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5. </w:t>
            </w:r>
          </w:p>
          <w:p w:rsidR="00C64C70" w:rsidRPr="006C055A" w:rsidRDefault="00C64C70" w:rsidP="006C055A">
            <w:pPr>
              <w:spacing w:line="240" w:lineRule="auto"/>
              <w:ind w:left="2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6.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C70" w:rsidRPr="009902C9" w:rsidRDefault="00C64C70">
            <w:pPr>
              <w:ind w:left="2"/>
              <w:rPr>
                <w:rFonts w:ascii="Cambria" w:eastAsia="Times New Roman" w:hAnsi="Cambria" w:cs="Times New Roman"/>
                <w:b/>
                <w:sz w:val="24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C70" w:rsidRPr="009902C9" w:rsidRDefault="00C64C70">
            <w:pPr>
              <w:jc w:val="center"/>
              <w:rPr>
                <w:rFonts w:ascii="Cambria" w:eastAsia="Times New Roman" w:hAnsi="Cambria" w:cs="Times New Roman"/>
                <w:b/>
                <w:sz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C70" w:rsidRPr="009902C9" w:rsidRDefault="00C64C70">
            <w:pPr>
              <w:jc w:val="center"/>
              <w:rPr>
                <w:rFonts w:ascii="Cambria" w:eastAsia="Times New Roman" w:hAnsi="Cambria" w:cs="Times New Roman"/>
                <w:b/>
                <w:sz w:val="24"/>
              </w:rPr>
            </w:pP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C70" w:rsidRPr="009902C9" w:rsidRDefault="00C64C70">
            <w:pPr>
              <w:jc w:val="center"/>
              <w:rPr>
                <w:rFonts w:ascii="Cambria" w:eastAsia="Times New Roman" w:hAnsi="Cambria" w:cs="Times New Roman"/>
                <w:b/>
                <w:sz w:val="24"/>
              </w:rPr>
            </w:pPr>
          </w:p>
        </w:tc>
      </w:tr>
      <w:tr w:rsidR="00C64C70" w:rsidRPr="009902C9" w:rsidTr="00C64C70">
        <w:trPr>
          <w:trHeight w:val="286"/>
        </w:trPr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C70" w:rsidRPr="009902C9" w:rsidRDefault="00C64C70" w:rsidP="00C64C70">
            <w:pPr>
              <w:ind w:left="2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Тотал компоненте 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C70" w:rsidRPr="009902C9" w:rsidRDefault="00C64C70" w:rsidP="00C64C70">
            <w:pPr>
              <w:ind w:left="2"/>
              <w:rPr>
                <w:rFonts w:ascii="Cambria" w:eastAsia="Times New Roman" w:hAnsi="Cambria" w:cs="Times New Roman"/>
                <w:b/>
                <w:sz w:val="24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C70" w:rsidRPr="009902C9" w:rsidRDefault="00C64C70" w:rsidP="00C64C70">
            <w:pPr>
              <w:jc w:val="center"/>
              <w:rPr>
                <w:rFonts w:ascii="Cambria" w:eastAsia="Times New Roman" w:hAnsi="Cambria" w:cs="Times New Roman"/>
                <w:b/>
                <w:sz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C70" w:rsidRPr="009902C9" w:rsidRDefault="00C64C70" w:rsidP="00C64C70">
            <w:pPr>
              <w:jc w:val="center"/>
              <w:rPr>
                <w:rFonts w:ascii="Cambria" w:eastAsia="Times New Roman" w:hAnsi="Cambria" w:cs="Times New Roman"/>
                <w:b/>
                <w:sz w:val="24"/>
              </w:rPr>
            </w:pP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C70" w:rsidRPr="009902C9" w:rsidRDefault="00C64C70" w:rsidP="00C64C70">
            <w:pPr>
              <w:jc w:val="center"/>
              <w:rPr>
                <w:rFonts w:ascii="Cambria" w:eastAsia="Times New Roman" w:hAnsi="Cambria" w:cs="Times New Roman"/>
                <w:b/>
                <w:sz w:val="24"/>
              </w:rPr>
            </w:pPr>
          </w:p>
        </w:tc>
      </w:tr>
      <w:tr w:rsidR="00C64C70" w:rsidRPr="009902C9" w:rsidTr="00C64C70">
        <w:trPr>
          <w:trHeight w:val="3598"/>
        </w:trPr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C70" w:rsidRPr="009902C9" w:rsidRDefault="00C64C70" w:rsidP="00C64C70">
            <w:pPr>
              <w:spacing w:line="240" w:lineRule="auto"/>
              <w:ind w:left="2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Активности  </w:t>
            </w:r>
          </w:p>
          <w:p w:rsidR="00C64C70" w:rsidRPr="009902C9" w:rsidRDefault="00C64C70" w:rsidP="00C64C70">
            <w:pPr>
              <w:spacing w:line="240" w:lineRule="auto"/>
              <w:ind w:left="2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1. </w:t>
            </w:r>
          </w:p>
          <w:p w:rsidR="00C64C70" w:rsidRPr="009902C9" w:rsidRDefault="00C64C70" w:rsidP="00C64C70">
            <w:pPr>
              <w:spacing w:line="240" w:lineRule="auto"/>
              <w:ind w:left="2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2. </w:t>
            </w:r>
          </w:p>
          <w:p w:rsidR="00C64C70" w:rsidRPr="009902C9" w:rsidRDefault="00C64C70" w:rsidP="00C64C70">
            <w:pPr>
              <w:spacing w:line="240" w:lineRule="auto"/>
              <w:ind w:left="2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3. </w:t>
            </w:r>
          </w:p>
          <w:p w:rsidR="00C64C70" w:rsidRPr="009902C9" w:rsidRDefault="00C64C70" w:rsidP="00C64C70">
            <w:pPr>
              <w:spacing w:line="240" w:lineRule="auto"/>
              <w:ind w:left="2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4. </w:t>
            </w:r>
          </w:p>
          <w:p w:rsidR="00C64C70" w:rsidRPr="009902C9" w:rsidRDefault="00C64C70" w:rsidP="00C64C70">
            <w:pPr>
              <w:spacing w:line="240" w:lineRule="auto"/>
              <w:ind w:left="2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5. </w:t>
            </w:r>
          </w:p>
          <w:p w:rsidR="00C64C70" w:rsidRPr="009902C9" w:rsidRDefault="00C64C70" w:rsidP="00C64C70">
            <w:pPr>
              <w:spacing w:line="240" w:lineRule="auto"/>
              <w:ind w:left="2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6. </w:t>
            </w:r>
          </w:p>
          <w:p w:rsidR="00C64C70" w:rsidRPr="009902C9" w:rsidRDefault="00C64C70" w:rsidP="00C64C70">
            <w:pPr>
              <w:spacing w:line="240" w:lineRule="auto"/>
              <w:ind w:left="2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7. </w:t>
            </w:r>
          </w:p>
          <w:p w:rsidR="00C64C70" w:rsidRPr="009902C9" w:rsidRDefault="00C64C70" w:rsidP="00C64C70">
            <w:pPr>
              <w:spacing w:line="240" w:lineRule="auto"/>
              <w:ind w:left="2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8. </w:t>
            </w:r>
          </w:p>
          <w:p w:rsidR="00C64C70" w:rsidRPr="009902C9" w:rsidRDefault="00C64C70" w:rsidP="00C64C70">
            <w:pPr>
              <w:spacing w:line="240" w:lineRule="auto"/>
              <w:ind w:left="2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9. </w:t>
            </w:r>
          </w:p>
          <w:p w:rsidR="00C64C70" w:rsidRPr="009902C9" w:rsidRDefault="00C64C70" w:rsidP="00C64C70">
            <w:pPr>
              <w:spacing w:line="240" w:lineRule="auto"/>
              <w:ind w:left="2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10. </w:t>
            </w:r>
          </w:p>
          <w:p w:rsidR="00C64C70" w:rsidRPr="009902C9" w:rsidRDefault="00C64C70" w:rsidP="006C055A">
            <w:pPr>
              <w:spacing w:line="240" w:lineRule="auto"/>
              <w:ind w:left="2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11.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C70" w:rsidRPr="009902C9" w:rsidRDefault="00C64C70" w:rsidP="00C64C70">
            <w:pPr>
              <w:jc w:val="center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C70" w:rsidRPr="009902C9" w:rsidRDefault="00C64C70" w:rsidP="00C64C70">
            <w:pPr>
              <w:jc w:val="center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C70" w:rsidRPr="009902C9" w:rsidRDefault="00C64C70" w:rsidP="00C64C70">
            <w:pPr>
              <w:jc w:val="center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C70" w:rsidRPr="009902C9" w:rsidRDefault="00C64C70" w:rsidP="00C64C70">
            <w:pPr>
              <w:jc w:val="center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</w:tc>
      </w:tr>
      <w:tr w:rsidR="00C64C70" w:rsidRPr="009902C9" w:rsidTr="00C64C70">
        <w:trPr>
          <w:trHeight w:val="286"/>
        </w:trPr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C70" w:rsidRPr="009902C9" w:rsidRDefault="00C64C70" w:rsidP="00C64C70">
            <w:pPr>
              <w:ind w:left="2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Тотал компоненте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C70" w:rsidRPr="009902C9" w:rsidRDefault="00C64C70" w:rsidP="00C64C70">
            <w:pPr>
              <w:jc w:val="center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C70" w:rsidRPr="009902C9" w:rsidRDefault="00C64C70" w:rsidP="00C64C70">
            <w:pPr>
              <w:jc w:val="center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C70" w:rsidRPr="009902C9" w:rsidRDefault="00C64C70" w:rsidP="00C64C70">
            <w:pPr>
              <w:jc w:val="center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C70" w:rsidRPr="009902C9" w:rsidRDefault="00C64C70" w:rsidP="00C64C70">
            <w:pPr>
              <w:jc w:val="center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</w:tc>
      </w:tr>
      <w:tr w:rsidR="00C64C70" w:rsidRPr="009902C9" w:rsidTr="006C055A">
        <w:trPr>
          <w:trHeight w:val="2284"/>
        </w:trPr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C70" w:rsidRPr="009902C9" w:rsidRDefault="00C64C70" w:rsidP="006C055A">
            <w:pPr>
              <w:spacing w:line="240" w:lineRule="auto"/>
              <w:ind w:left="2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Остало  </w:t>
            </w:r>
          </w:p>
          <w:p w:rsidR="00C64C70" w:rsidRPr="009902C9" w:rsidRDefault="00C64C70" w:rsidP="006C055A">
            <w:pPr>
              <w:spacing w:line="234" w:lineRule="auto"/>
              <w:ind w:left="2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>1.</w:t>
            </w:r>
            <w:r>
              <w:rPr>
                <w:rFonts w:ascii="Cambria" w:eastAsia="Times New Roman" w:hAnsi="Cambria" w:cs="Times New Roman"/>
                <w:sz w:val="24"/>
                <w:lang w:val="sr-Cyrl-RS"/>
              </w:rPr>
              <w:t xml:space="preserve"> </w:t>
            </w:r>
            <w:r w:rsidRPr="009902C9">
              <w:rPr>
                <w:rFonts w:ascii="Cambria" w:eastAsia="Times New Roman" w:hAnsi="Cambria" w:cs="Times New Roman"/>
                <w:sz w:val="24"/>
              </w:rPr>
              <w:t xml:space="preserve">трошкови канцеларије (до 20%)  </w:t>
            </w:r>
          </w:p>
          <w:p w:rsidR="00C64C70" w:rsidRPr="009902C9" w:rsidRDefault="00C64C70" w:rsidP="006C055A">
            <w:pPr>
              <w:spacing w:line="240" w:lineRule="auto"/>
              <w:ind w:left="2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2.  </w:t>
            </w:r>
          </w:p>
          <w:p w:rsidR="00C64C70" w:rsidRPr="009902C9" w:rsidRDefault="00C64C70" w:rsidP="006C055A">
            <w:pPr>
              <w:spacing w:line="240" w:lineRule="auto"/>
              <w:ind w:left="2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3. </w:t>
            </w:r>
          </w:p>
          <w:p w:rsidR="00C64C70" w:rsidRPr="009902C9" w:rsidRDefault="00C64C70" w:rsidP="006C055A">
            <w:pPr>
              <w:spacing w:line="240" w:lineRule="auto"/>
              <w:ind w:left="2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4. </w:t>
            </w:r>
          </w:p>
          <w:p w:rsidR="00C64C70" w:rsidRPr="009902C9" w:rsidRDefault="00C64C70" w:rsidP="006C055A">
            <w:pPr>
              <w:spacing w:line="240" w:lineRule="auto"/>
              <w:ind w:left="2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5. </w:t>
            </w:r>
          </w:p>
          <w:p w:rsidR="00C64C70" w:rsidRPr="006C055A" w:rsidRDefault="006C055A" w:rsidP="006C055A">
            <w:pPr>
              <w:spacing w:line="240" w:lineRule="auto"/>
              <w:ind w:left="2"/>
              <w:rPr>
                <w:rFonts w:ascii="Cambria" w:hAnsi="Cambria"/>
                <w:lang w:val="sr-Cyrl-RS"/>
              </w:rPr>
            </w:pPr>
            <w:r>
              <w:rPr>
                <w:rFonts w:ascii="Cambria" w:eastAsia="Times New Roman" w:hAnsi="Cambria" w:cs="Times New Roman"/>
                <w:sz w:val="24"/>
              </w:rPr>
              <w:t>6.</w:t>
            </w:r>
            <w:r>
              <w:rPr>
                <w:rFonts w:ascii="Cambria" w:eastAsia="Times New Roman" w:hAnsi="Cambria" w:cs="Times New Roman"/>
                <w:sz w:val="24"/>
                <w:lang w:val="sr-Cyrl-RS"/>
              </w:rPr>
              <w:t xml:space="preserve">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C70" w:rsidRPr="009902C9" w:rsidRDefault="00C64C70" w:rsidP="00C64C70">
            <w:pPr>
              <w:jc w:val="center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C70" w:rsidRPr="009902C9" w:rsidRDefault="00C64C70" w:rsidP="00C64C70">
            <w:pPr>
              <w:jc w:val="center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C70" w:rsidRPr="009902C9" w:rsidRDefault="00C64C70" w:rsidP="00C64C70">
            <w:pPr>
              <w:jc w:val="center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C70" w:rsidRPr="009902C9" w:rsidRDefault="00C64C70" w:rsidP="00C64C70">
            <w:pPr>
              <w:jc w:val="center"/>
              <w:rPr>
                <w:rFonts w:ascii="Cambria" w:hAnsi="Cambria"/>
              </w:rPr>
            </w:pPr>
          </w:p>
        </w:tc>
      </w:tr>
      <w:tr w:rsidR="00C64C70" w:rsidRPr="009902C9" w:rsidTr="00C64C70">
        <w:trPr>
          <w:trHeight w:val="288"/>
        </w:trPr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C70" w:rsidRPr="009902C9" w:rsidRDefault="00C64C70" w:rsidP="006C055A">
            <w:pPr>
              <w:ind w:left="2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Тотал компоненте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C70" w:rsidRPr="009902C9" w:rsidRDefault="00C64C70" w:rsidP="00C64C70">
            <w:pPr>
              <w:jc w:val="center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C70" w:rsidRPr="009902C9" w:rsidRDefault="00C64C70" w:rsidP="00C64C70">
            <w:pPr>
              <w:jc w:val="center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C70" w:rsidRPr="009902C9" w:rsidRDefault="00C64C70" w:rsidP="00C64C70">
            <w:pPr>
              <w:jc w:val="center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C70" w:rsidRPr="009902C9" w:rsidRDefault="00C64C70" w:rsidP="00C64C70">
            <w:pPr>
              <w:jc w:val="center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</w:tc>
      </w:tr>
      <w:tr w:rsidR="00C64C70" w:rsidRPr="009902C9" w:rsidTr="00C64C70">
        <w:trPr>
          <w:trHeight w:val="286"/>
        </w:trPr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C70" w:rsidRPr="009902C9" w:rsidRDefault="00C64C70" w:rsidP="00C64C70">
            <w:pPr>
              <w:ind w:left="2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Тотал свих компоненти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C70" w:rsidRPr="009902C9" w:rsidRDefault="00C64C70" w:rsidP="00C64C70">
            <w:pPr>
              <w:jc w:val="center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C70" w:rsidRPr="009902C9" w:rsidRDefault="00C64C70" w:rsidP="00C64C70">
            <w:pPr>
              <w:jc w:val="center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C70" w:rsidRPr="009902C9" w:rsidRDefault="00C64C70" w:rsidP="00C64C70">
            <w:pPr>
              <w:jc w:val="center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C70" w:rsidRPr="009902C9" w:rsidRDefault="00C64C70" w:rsidP="00C64C70">
            <w:pPr>
              <w:jc w:val="center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</w:tc>
      </w:tr>
    </w:tbl>
    <w:p w:rsidR="00C64C70" w:rsidRDefault="00794079" w:rsidP="00C64C70">
      <w:pPr>
        <w:spacing w:line="240" w:lineRule="auto"/>
        <w:rPr>
          <w:rFonts w:ascii="Cambria" w:eastAsia="Times New Roman" w:hAnsi="Cambria" w:cs="Times New Roman"/>
          <w:b/>
          <w:sz w:val="24"/>
        </w:rPr>
      </w:pPr>
      <w:r w:rsidRPr="009902C9">
        <w:rPr>
          <w:rFonts w:ascii="Cambria" w:eastAsia="Times New Roman" w:hAnsi="Cambria" w:cs="Times New Roman"/>
          <w:b/>
          <w:sz w:val="24"/>
        </w:rPr>
        <w:t xml:space="preserve"> </w:t>
      </w:r>
    </w:p>
    <w:p w:rsidR="009C4096" w:rsidRPr="002249AB" w:rsidRDefault="00BB2D27" w:rsidP="00C64C70">
      <w:pPr>
        <w:spacing w:line="240" w:lineRule="auto"/>
        <w:rPr>
          <w:rFonts w:ascii="Cambria" w:hAnsi="Cambria"/>
        </w:rPr>
      </w:pPr>
      <w:bookmarkStart w:id="12" w:name="_GoBack"/>
      <w:bookmarkEnd w:id="12"/>
      <w:r w:rsidRPr="00BB2D27">
        <w:rPr>
          <w:rFonts w:ascii="Cambria" w:eastAsia="Times New Roman" w:hAnsi="Cambria" w:cs="Times New Roman"/>
          <w:b/>
          <w:sz w:val="24"/>
          <w:u w:val="single"/>
          <w:lang w:val="sr-Cyrl-RS"/>
        </w:rPr>
        <w:t xml:space="preserve">13. </w:t>
      </w:r>
      <w:r w:rsidR="00794079" w:rsidRPr="009902C9">
        <w:rPr>
          <w:rFonts w:ascii="Cambria" w:eastAsia="Times New Roman" w:hAnsi="Cambria" w:cs="Times New Roman"/>
          <w:b/>
          <w:sz w:val="24"/>
          <w:u w:val="single" w:color="000000"/>
        </w:rPr>
        <w:t>НАРАТИВНИ ОПИС БУЏЕТА</w:t>
      </w:r>
    </w:p>
    <w:p w:rsidR="002249AB" w:rsidRPr="009902C9" w:rsidRDefault="002249AB" w:rsidP="002249AB">
      <w:pPr>
        <w:spacing w:line="240" w:lineRule="auto"/>
        <w:rPr>
          <w:rFonts w:ascii="Cambria" w:hAnsi="Cambria"/>
        </w:rPr>
      </w:pPr>
    </w:p>
    <w:p w:rsidR="009C4096" w:rsidRPr="009902C9" w:rsidRDefault="00794079" w:rsidP="002249AB">
      <w:pPr>
        <w:spacing w:line="237" w:lineRule="auto"/>
        <w:ind w:hanging="10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sz w:val="24"/>
        </w:rPr>
        <w:t xml:space="preserve">(опис трошкова по ставкама у прилогу) </w:t>
      </w:r>
    </w:p>
    <w:p w:rsidR="009C4096" w:rsidRPr="009902C9" w:rsidRDefault="00794079" w:rsidP="002249AB">
      <w:pPr>
        <w:spacing w:line="240" w:lineRule="auto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sz w:val="24"/>
        </w:rPr>
        <w:t xml:space="preserve"> </w:t>
      </w:r>
    </w:p>
    <w:p w:rsidR="009C4096" w:rsidRPr="009902C9" w:rsidRDefault="00794079">
      <w:pPr>
        <w:spacing w:line="240" w:lineRule="auto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sz w:val="24"/>
        </w:rPr>
        <w:t xml:space="preserve"> </w:t>
      </w:r>
    </w:p>
    <w:p w:rsidR="002249AB" w:rsidRDefault="00794079" w:rsidP="002249AB">
      <w:pPr>
        <w:spacing w:line="240" w:lineRule="auto"/>
        <w:jc w:val="right"/>
        <w:rPr>
          <w:rFonts w:ascii="Cambria" w:eastAsia="Times New Roman" w:hAnsi="Cambria" w:cs="Times New Roman"/>
          <w:sz w:val="24"/>
        </w:rPr>
      </w:pPr>
      <w:r w:rsidRPr="009902C9">
        <w:rPr>
          <w:rFonts w:ascii="Cambria" w:eastAsia="Times New Roman" w:hAnsi="Cambria" w:cs="Times New Roman"/>
          <w:sz w:val="24"/>
        </w:rPr>
        <w:t xml:space="preserve">    </w:t>
      </w:r>
      <w:r w:rsidR="002249AB">
        <w:rPr>
          <w:rFonts w:ascii="Cambria" w:eastAsia="Times New Roman" w:hAnsi="Cambria" w:cs="Times New Roman"/>
          <w:sz w:val="24"/>
        </w:rPr>
        <w:tab/>
      </w:r>
      <w:r w:rsidR="002249AB">
        <w:rPr>
          <w:rFonts w:ascii="Cambria" w:eastAsia="Times New Roman" w:hAnsi="Cambria" w:cs="Times New Roman"/>
          <w:sz w:val="24"/>
        </w:rPr>
        <w:tab/>
      </w:r>
      <w:r w:rsidR="002249AB">
        <w:rPr>
          <w:rFonts w:ascii="Cambria" w:eastAsia="Times New Roman" w:hAnsi="Cambria" w:cs="Times New Roman"/>
          <w:sz w:val="24"/>
        </w:rPr>
        <w:tab/>
      </w:r>
      <w:r w:rsidR="002249AB" w:rsidRPr="009902C9">
        <w:rPr>
          <w:rFonts w:ascii="Cambria" w:eastAsia="Times New Roman" w:hAnsi="Cambria" w:cs="Times New Roman"/>
          <w:sz w:val="24"/>
        </w:rPr>
        <w:t>М.П.</w:t>
      </w:r>
      <w:r w:rsidRPr="009902C9">
        <w:rPr>
          <w:rFonts w:ascii="Cambria" w:eastAsia="Times New Roman" w:hAnsi="Cambria" w:cs="Times New Roman"/>
          <w:sz w:val="24"/>
        </w:rPr>
        <w:t xml:space="preserve">   </w:t>
      </w:r>
      <w:r w:rsidR="002249AB">
        <w:rPr>
          <w:rFonts w:ascii="Cambria" w:eastAsia="Times New Roman" w:hAnsi="Cambria" w:cs="Times New Roman"/>
          <w:sz w:val="24"/>
          <w:lang w:val="sr-Cyrl-RS"/>
        </w:rPr>
        <w:t xml:space="preserve">           </w:t>
      </w:r>
      <w:r w:rsidRPr="009902C9">
        <w:rPr>
          <w:rFonts w:ascii="Cambria" w:eastAsia="Times New Roman" w:hAnsi="Cambria" w:cs="Times New Roman"/>
          <w:sz w:val="24"/>
        </w:rPr>
        <w:t xml:space="preserve">                Потпис овлашћеног лица</w:t>
      </w:r>
    </w:p>
    <w:p w:rsidR="009C4096" w:rsidRPr="009902C9" w:rsidRDefault="00794079" w:rsidP="002249AB">
      <w:pPr>
        <w:spacing w:after="3" w:line="237" w:lineRule="auto"/>
        <w:ind w:left="-5" w:hanging="10"/>
        <w:jc w:val="right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sz w:val="24"/>
        </w:rPr>
        <w:t xml:space="preserve">                                                                 </w:t>
      </w:r>
    </w:p>
    <w:p w:rsidR="009C4096" w:rsidRPr="009902C9" w:rsidRDefault="00794079" w:rsidP="002249AB">
      <w:pPr>
        <w:spacing w:after="3" w:line="237" w:lineRule="auto"/>
        <w:ind w:left="-5" w:hanging="10"/>
        <w:jc w:val="right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sz w:val="24"/>
        </w:rPr>
        <w:t xml:space="preserve">              ________________________</w:t>
      </w:r>
      <w:r w:rsidR="002249AB">
        <w:rPr>
          <w:rFonts w:ascii="Cambria" w:eastAsia="Times New Roman" w:hAnsi="Cambria" w:cs="Times New Roman"/>
          <w:sz w:val="24"/>
          <w:lang w:val="sr-Cyrl-RS"/>
        </w:rPr>
        <w:t>_______</w:t>
      </w:r>
      <w:r w:rsidRPr="009902C9">
        <w:rPr>
          <w:rFonts w:ascii="Cambria" w:eastAsia="Times New Roman" w:hAnsi="Cambria" w:cs="Times New Roman"/>
          <w:sz w:val="24"/>
        </w:rPr>
        <w:t xml:space="preserve">                   </w:t>
      </w:r>
    </w:p>
    <w:sectPr w:rsidR="009C4096" w:rsidRPr="009902C9" w:rsidSect="009902C9">
      <w:pgSz w:w="11906" w:h="16838"/>
      <w:pgMar w:top="1418" w:right="1418" w:bottom="141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1D3C77"/>
    <w:multiLevelType w:val="hybridMultilevel"/>
    <w:tmpl w:val="7AC8DC98"/>
    <w:lvl w:ilvl="0" w:tplc="7228FA36">
      <w:start w:val="1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  <w:sz w:val="24"/>
        <w:u w:val="single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C16044"/>
    <w:multiLevelType w:val="hybridMultilevel"/>
    <w:tmpl w:val="5D34147E"/>
    <w:lvl w:ilvl="0" w:tplc="9CC824C0">
      <w:start w:val="7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  <w:sz w:val="24"/>
        <w:u w:val="single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DB4311"/>
    <w:multiLevelType w:val="hybridMultilevel"/>
    <w:tmpl w:val="2D207B50"/>
    <w:lvl w:ilvl="0" w:tplc="46325ABC">
      <w:start w:val="9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1" w:tplc="539286D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2" w:tplc="18B409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3" w:tplc="B0BCB01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4" w:tplc="88583F5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5" w:tplc="26F01BD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6" w:tplc="2D4067D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7" w:tplc="75243F5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8" w:tplc="B7E8F5C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B063FCC"/>
    <w:multiLevelType w:val="hybridMultilevel"/>
    <w:tmpl w:val="72EC27FE"/>
    <w:lvl w:ilvl="0" w:tplc="20687ADA">
      <w:start w:val="7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ED6071"/>
    <w:multiLevelType w:val="hybridMultilevel"/>
    <w:tmpl w:val="9690883C"/>
    <w:lvl w:ilvl="0" w:tplc="23E8C394">
      <w:start w:val="7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  <w:sz w:val="24"/>
        <w:u w:val="single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702E2"/>
    <w:multiLevelType w:val="hybridMultilevel"/>
    <w:tmpl w:val="A03807D0"/>
    <w:lvl w:ilvl="0" w:tplc="0EBCBDCA">
      <w:start w:val="2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1" w:tplc="A9AEE41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2" w:tplc="0EE6EE3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3" w:tplc="35C4ED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4" w:tplc="1C8C9E4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5" w:tplc="1702F89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6" w:tplc="D2BE73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7" w:tplc="1A36DC4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8" w:tplc="C816986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35692D5D"/>
    <w:multiLevelType w:val="hybridMultilevel"/>
    <w:tmpl w:val="F758820E"/>
    <w:lvl w:ilvl="0" w:tplc="CF661DC0">
      <w:start w:val="9"/>
      <w:numFmt w:val="decimal"/>
      <w:lvlText w:val="%1."/>
      <w:lvlJc w:val="left"/>
      <w:pPr>
        <w:ind w:left="420" w:hanging="360"/>
      </w:pPr>
      <w:rPr>
        <w:rFonts w:hint="default"/>
        <w:b/>
        <w:u w:val="single"/>
      </w:rPr>
    </w:lvl>
    <w:lvl w:ilvl="1" w:tplc="241A0019" w:tentative="1">
      <w:start w:val="1"/>
      <w:numFmt w:val="lowerLetter"/>
      <w:lvlText w:val="%2."/>
      <w:lvlJc w:val="left"/>
      <w:pPr>
        <w:ind w:left="1140" w:hanging="360"/>
      </w:pPr>
    </w:lvl>
    <w:lvl w:ilvl="2" w:tplc="241A001B" w:tentative="1">
      <w:start w:val="1"/>
      <w:numFmt w:val="lowerRoman"/>
      <w:lvlText w:val="%3."/>
      <w:lvlJc w:val="right"/>
      <w:pPr>
        <w:ind w:left="1860" w:hanging="180"/>
      </w:pPr>
    </w:lvl>
    <w:lvl w:ilvl="3" w:tplc="241A000F" w:tentative="1">
      <w:start w:val="1"/>
      <w:numFmt w:val="decimal"/>
      <w:lvlText w:val="%4."/>
      <w:lvlJc w:val="left"/>
      <w:pPr>
        <w:ind w:left="2580" w:hanging="360"/>
      </w:pPr>
    </w:lvl>
    <w:lvl w:ilvl="4" w:tplc="241A0019" w:tentative="1">
      <w:start w:val="1"/>
      <w:numFmt w:val="lowerLetter"/>
      <w:lvlText w:val="%5."/>
      <w:lvlJc w:val="left"/>
      <w:pPr>
        <w:ind w:left="3300" w:hanging="360"/>
      </w:pPr>
    </w:lvl>
    <w:lvl w:ilvl="5" w:tplc="241A001B" w:tentative="1">
      <w:start w:val="1"/>
      <w:numFmt w:val="lowerRoman"/>
      <w:lvlText w:val="%6."/>
      <w:lvlJc w:val="right"/>
      <w:pPr>
        <w:ind w:left="4020" w:hanging="180"/>
      </w:pPr>
    </w:lvl>
    <w:lvl w:ilvl="6" w:tplc="241A000F" w:tentative="1">
      <w:start w:val="1"/>
      <w:numFmt w:val="decimal"/>
      <w:lvlText w:val="%7."/>
      <w:lvlJc w:val="left"/>
      <w:pPr>
        <w:ind w:left="4740" w:hanging="360"/>
      </w:pPr>
    </w:lvl>
    <w:lvl w:ilvl="7" w:tplc="241A0019" w:tentative="1">
      <w:start w:val="1"/>
      <w:numFmt w:val="lowerLetter"/>
      <w:lvlText w:val="%8."/>
      <w:lvlJc w:val="left"/>
      <w:pPr>
        <w:ind w:left="5460" w:hanging="360"/>
      </w:pPr>
    </w:lvl>
    <w:lvl w:ilvl="8" w:tplc="2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3E127FB1"/>
    <w:multiLevelType w:val="hybridMultilevel"/>
    <w:tmpl w:val="AC386EC0"/>
    <w:lvl w:ilvl="0" w:tplc="FFCCBA82">
      <w:start w:val="1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  <w:sz w:val="24"/>
        <w:u w:val="single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8237EB"/>
    <w:multiLevelType w:val="hybridMultilevel"/>
    <w:tmpl w:val="7CEE56D4"/>
    <w:lvl w:ilvl="0" w:tplc="47A2A3B8">
      <w:start w:val="1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  <w:sz w:val="24"/>
        <w:u w:val="single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8A3348"/>
    <w:multiLevelType w:val="hybridMultilevel"/>
    <w:tmpl w:val="E1CE2D36"/>
    <w:lvl w:ilvl="0" w:tplc="11DECBDA">
      <w:start w:val="12"/>
      <w:numFmt w:val="decimal"/>
      <w:lvlText w:val="%1."/>
      <w:lvlJc w:val="left"/>
      <w:pPr>
        <w:ind w:left="420" w:hanging="360"/>
      </w:pPr>
      <w:rPr>
        <w:rFonts w:eastAsia="Times New Roman" w:cs="Times New Roman" w:hint="default"/>
        <w:b/>
        <w:sz w:val="24"/>
        <w:u w:val="single"/>
      </w:rPr>
    </w:lvl>
    <w:lvl w:ilvl="1" w:tplc="241A0019" w:tentative="1">
      <w:start w:val="1"/>
      <w:numFmt w:val="lowerLetter"/>
      <w:lvlText w:val="%2."/>
      <w:lvlJc w:val="left"/>
      <w:pPr>
        <w:ind w:left="1140" w:hanging="360"/>
      </w:pPr>
    </w:lvl>
    <w:lvl w:ilvl="2" w:tplc="241A001B" w:tentative="1">
      <w:start w:val="1"/>
      <w:numFmt w:val="lowerRoman"/>
      <w:lvlText w:val="%3."/>
      <w:lvlJc w:val="right"/>
      <w:pPr>
        <w:ind w:left="1860" w:hanging="180"/>
      </w:pPr>
    </w:lvl>
    <w:lvl w:ilvl="3" w:tplc="241A000F" w:tentative="1">
      <w:start w:val="1"/>
      <w:numFmt w:val="decimal"/>
      <w:lvlText w:val="%4."/>
      <w:lvlJc w:val="left"/>
      <w:pPr>
        <w:ind w:left="2580" w:hanging="360"/>
      </w:pPr>
    </w:lvl>
    <w:lvl w:ilvl="4" w:tplc="241A0019" w:tentative="1">
      <w:start w:val="1"/>
      <w:numFmt w:val="lowerLetter"/>
      <w:lvlText w:val="%5."/>
      <w:lvlJc w:val="left"/>
      <w:pPr>
        <w:ind w:left="3300" w:hanging="360"/>
      </w:pPr>
    </w:lvl>
    <w:lvl w:ilvl="5" w:tplc="241A001B" w:tentative="1">
      <w:start w:val="1"/>
      <w:numFmt w:val="lowerRoman"/>
      <w:lvlText w:val="%6."/>
      <w:lvlJc w:val="right"/>
      <w:pPr>
        <w:ind w:left="4020" w:hanging="180"/>
      </w:pPr>
    </w:lvl>
    <w:lvl w:ilvl="6" w:tplc="241A000F" w:tentative="1">
      <w:start w:val="1"/>
      <w:numFmt w:val="decimal"/>
      <w:lvlText w:val="%7."/>
      <w:lvlJc w:val="left"/>
      <w:pPr>
        <w:ind w:left="4740" w:hanging="360"/>
      </w:pPr>
    </w:lvl>
    <w:lvl w:ilvl="7" w:tplc="241A0019" w:tentative="1">
      <w:start w:val="1"/>
      <w:numFmt w:val="lowerLetter"/>
      <w:lvlText w:val="%8."/>
      <w:lvlJc w:val="left"/>
      <w:pPr>
        <w:ind w:left="5460" w:hanging="360"/>
      </w:pPr>
    </w:lvl>
    <w:lvl w:ilvl="8" w:tplc="2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>
    <w:nsid w:val="6E2255DA"/>
    <w:multiLevelType w:val="hybridMultilevel"/>
    <w:tmpl w:val="40C8867A"/>
    <w:lvl w:ilvl="0" w:tplc="F6CC70B4">
      <w:start w:val="1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  <w:sz w:val="24"/>
        <w:u w:val="single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275410"/>
    <w:multiLevelType w:val="hybridMultilevel"/>
    <w:tmpl w:val="4C887AD2"/>
    <w:lvl w:ilvl="0" w:tplc="22940A58">
      <w:start w:val="10"/>
      <w:numFmt w:val="decimal"/>
      <w:lvlText w:val="%1."/>
      <w:lvlJc w:val="left"/>
      <w:pPr>
        <w:ind w:left="420" w:hanging="360"/>
      </w:pPr>
      <w:rPr>
        <w:rFonts w:eastAsia="Times New Roman" w:cs="Times New Roman" w:hint="default"/>
        <w:b/>
        <w:sz w:val="24"/>
        <w:u w:val="single"/>
      </w:rPr>
    </w:lvl>
    <w:lvl w:ilvl="1" w:tplc="241A0019" w:tentative="1">
      <w:start w:val="1"/>
      <w:numFmt w:val="lowerLetter"/>
      <w:lvlText w:val="%2."/>
      <w:lvlJc w:val="left"/>
      <w:pPr>
        <w:ind w:left="1140" w:hanging="360"/>
      </w:pPr>
    </w:lvl>
    <w:lvl w:ilvl="2" w:tplc="241A001B" w:tentative="1">
      <w:start w:val="1"/>
      <w:numFmt w:val="lowerRoman"/>
      <w:lvlText w:val="%3."/>
      <w:lvlJc w:val="right"/>
      <w:pPr>
        <w:ind w:left="1860" w:hanging="180"/>
      </w:pPr>
    </w:lvl>
    <w:lvl w:ilvl="3" w:tplc="241A000F" w:tentative="1">
      <w:start w:val="1"/>
      <w:numFmt w:val="decimal"/>
      <w:lvlText w:val="%4."/>
      <w:lvlJc w:val="left"/>
      <w:pPr>
        <w:ind w:left="2580" w:hanging="360"/>
      </w:pPr>
    </w:lvl>
    <w:lvl w:ilvl="4" w:tplc="241A0019" w:tentative="1">
      <w:start w:val="1"/>
      <w:numFmt w:val="lowerLetter"/>
      <w:lvlText w:val="%5."/>
      <w:lvlJc w:val="left"/>
      <w:pPr>
        <w:ind w:left="3300" w:hanging="360"/>
      </w:pPr>
    </w:lvl>
    <w:lvl w:ilvl="5" w:tplc="241A001B" w:tentative="1">
      <w:start w:val="1"/>
      <w:numFmt w:val="lowerRoman"/>
      <w:lvlText w:val="%6."/>
      <w:lvlJc w:val="right"/>
      <w:pPr>
        <w:ind w:left="4020" w:hanging="180"/>
      </w:pPr>
    </w:lvl>
    <w:lvl w:ilvl="6" w:tplc="241A000F" w:tentative="1">
      <w:start w:val="1"/>
      <w:numFmt w:val="decimal"/>
      <w:lvlText w:val="%7."/>
      <w:lvlJc w:val="left"/>
      <w:pPr>
        <w:ind w:left="4740" w:hanging="360"/>
      </w:pPr>
    </w:lvl>
    <w:lvl w:ilvl="7" w:tplc="241A0019" w:tentative="1">
      <w:start w:val="1"/>
      <w:numFmt w:val="lowerLetter"/>
      <w:lvlText w:val="%8."/>
      <w:lvlJc w:val="left"/>
      <w:pPr>
        <w:ind w:left="5460" w:hanging="360"/>
      </w:pPr>
    </w:lvl>
    <w:lvl w:ilvl="8" w:tplc="2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>
    <w:nsid w:val="779D1650"/>
    <w:multiLevelType w:val="hybridMultilevel"/>
    <w:tmpl w:val="CDC80BD2"/>
    <w:lvl w:ilvl="0" w:tplc="0B3A2B3A">
      <w:start w:val="1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  <w:sz w:val="24"/>
        <w:u w:val="single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11"/>
  </w:num>
  <w:num w:numId="5">
    <w:abstractNumId w:val="3"/>
  </w:num>
  <w:num w:numId="6">
    <w:abstractNumId w:val="1"/>
  </w:num>
  <w:num w:numId="7">
    <w:abstractNumId w:val="4"/>
  </w:num>
  <w:num w:numId="8">
    <w:abstractNumId w:val="0"/>
  </w:num>
  <w:num w:numId="9">
    <w:abstractNumId w:val="7"/>
  </w:num>
  <w:num w:numId="10">
    <w:abstractNumId w:val="12"/>
  </w:num>
  <w:num w:numId="11">
    <w:abstractNumId w:val="10"/>
  </w:num>
  <w:num w:numId="12">
    <w:abstractNumId w:val="8"/>
  </w:num>
  <w:num w:numId="13">
    <w:abstractNumId w:val="9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Selma Osmanagic-Agovic">
    <w15:presenceInfo w15:providerId="AD" w15:userId="S-1-5-21-1222861266-1497565602-1846952604-2729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096"/>
    <w:rsid w:val="002249AB"/>
    <w:rsid w:val="00377768"/>
    <w:rsid w:val="00377D87"/>
    <w:rsid w:val="00382D5C"/>
    <w:rsid w:val="003F0F0C"/>
    <w:rsid w:val="00454D42"/>
    <w:rsid w:val="004C26C1"/>
    <w:rsid w:val="005E485A"/>
    <w:rsid w:val="006B0C13"/>
    <w:rsid w:val="006C055A"/>
    <w:rsid w:val="006D0A83"/>
    <w:rsid w:val="006E0D4B"/>
    <w:rsid w:val="00794079"/>
    <w:rsid w:val="00873415"/>
    <w:rsid w:val="008D31A4"/>
    <w:rsid w:val="00962DBE"/>
    <w:rsid w:val="009902C9"/>
    <w:rsid w:val="009A2E23"/>
    <w:rsid w:val="009C4096"/>
    <w:rsid w:val="00B024C5"/>
    <w:rsid w:val="00B75FC5"/>
    <w:rsid w:val="00BB2D27"/>
    <w:rsid w:val="00C64C70"/>
    <w:rsid w:val="00D44FED"/>
    <w:rsid w:val="00E62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828EBF-7173-4683-9554-E8CE3EA2E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o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veza">
    <w:name w:val="Hyperlink"/>
    <w:basedOn w:val="Zadanifontparagrafa"/>
    <w:uiPriority w:val="99"/>
    <w:semiHidden/>
    <w:unhideWhenUsed/>
    <w:rsid w:val="00D44FED"/>
    <w:rPr>
      <w:color w:val="0563C1"/>
      <w:u w:val="single"/>
    </w:rPr>
  </w:style>
  <w:style w:type="paragraph" w:styleId="Paragrafspiska">
    <w:name w:val="List Paragraph"/>
    <w:basedOn w:val="Normalno"/>
    <w:uiPriority w:val="34"/>
    <w:qFormat/>
    <w:rsid w:val="009902C9"/>
    <w:pPr>
      <w:ind w:left="720"/>
      <w:contextualSpacing/>
    </w:pPr>
  </w:style>
  <w:style w:type="paragraph" w:styleId="Tekstubalonu">
    <w:name w:val="Balloon Text"/>
    <w:basedOn w:val="Normalno"/>
    <w:link w:val="TekstubalonuZnak"/>
    <w:uiPriority w:val="99"/>
    <w:semiHidden/>
    <w:unhideWhenUsed/>
    <w:rsid w:val="009A2E2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ubalonuZnak">
    <w:name w:val="Tekst u balonu Znak"/>
    <w:basedOn w:val="Zadanifontparagrafa"/>
    <w:link w:val="Tekstubalonu"/>
    <w:uiPriority w:val="99"/>
    <w:semiHidden/>
    <w:rsid w:val="009A2E23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4A3B50-F1AB-4CB8-B08C-CDCF330B1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394</Words>
  <Characters>2252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Borislav Predojević</dc:creator>
  <cp:keywords/>
  <cp:lastModifiedBy>Borislav Predojević</cp:lastModifiedBy>
  <cp:revision>15</cp:revision>
  <cp:lastPrinted>2018-07-13T06:14:00Z</cp:lastPrinted>
  <dcterms:created xsi:type="dcterms:W3CDTF">2018-07-13T04:56:00Z</dcterms:created>
  <dcterms:modified xsi:type="dcterms:W3CDTF">2018-07-13T06:15:00Z</dcterms:modified>
</cp:coreProperties>
</file>