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096" w:rsidRPr="009902C9" w:rsidRDefault="00794079">
      <w:pPr>
        <w:spacing w:line="240" w:lineRule="auto"/>
        <w:ind w:left="2091" w:right="-15" w:hanging="10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b/>
          <w:sz w:val="24"/>
          <w:u w:val="single" w:color="000000"/>
        </w:rPr>
        <w:t>ОБРАЗАЦ ЗА КАНДИДОВАЊЕ ПРОЈЕКТА</w:t>
      </w:r>
      <w:r w:rsidRPr="009902C9">
        <w:rPr>
          <w:rFonts w:ascii="Cambria" w:eastAsia="Times New Roman" w:hAnsi="Cambria" w:cs="Times New Roman"/>
          <w:b/>
          <w:sz w:val="24"/>
        </w:rPr>
        <w:t xml:space="preserve"> </w:t>
      </w:r>
    </w:p>
    <w:p w:rsidR="009C4096" w:rsidRPr="009902C9" w:rsidRDefault="00794079">
      <w:pPr>
        <w:spacing w:after="45" w:line="240" w:lineRule="auto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sz w:val="24"/>
        </w:rPr>
        <w:t xml:space="preserve"> </w:t>
      </w:r>
    </w:p>
    <w:p w:rsidR="009C4096" w:rsidRPr="009902C9" w:rsidRDefault="009902C9">
      <w:pPr>
        <w:spacing w:line="240" w:lineRule="auto"/>
        <w:ind w:left="-5" w:right="-15" w:hanging="10"/>
        <w:rPr>
          <w:rFonts w:ascii="Cambria" w:hAnsi="Cambria"/>
        </w:rPr>
      </w:pPr>
      <w:r>
        <w:rPr>
          <w:rFonts w:ascii="Cambria" w:eastAsia="Times New Roman" w:hAnsi="Cambria" w:cs="Times New Roman"/>
          <w:b/>
          <w:sz w:val="24"/>
          <w:u w:val="single" w:color="000000"/>
        </w:rPr>
        <w:t>1. НАЗИВ ОРГАНИЗАЦИЈЕ</w:t>
      </w:r>
    </w:p>
    <w:p w:rsidR="009C4096" w:rsidRPr="009902C9" w:rsidRDefault="00794079">
      <w:pPr>
        <w:spacing w:after="6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sz w:val="24"/>
        </w:rPr>
        <w:t xml:space="preserve"> </w:t>
      </w:r>
    </w:p>
    <w:tbl>
      <w:tblPr>
        <w:tblStyle w:val="TableGrid"/>
        <w:tblW w:w="9110" w:type="dxa"/>
        <w:tblInd w:w="-108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110"/>
      </w:tblGrid>
      <w:tr w:rsidR="009C4096" w:rsidRPr="009902C9"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</w:tbl>
    <w:p w:rsidR="009C4096" w:rsidRPr="009902C9" w:rsidRDefault="00794079">
      <w:pPr>
        <w:spacing w:line="240" w:lineRule="auto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sz w:val="24"/>
        </w:rPr>
        <w:t xml:space="preserve"> </w:t>
      </w:r>
    </w:p>
    <w:p w:rsidR="009C4096" w:rsidRPr="009902C9" w:rsidRDefault="00794079">
      <w:pPr>
        <w:spacing w:after="45" w:line="240" w:lineRule="auto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sz w:val="24"/>
        </w:rPr>
        <w:t xml:space="preserve"> </w:t>
      </w:r>
    </w:p>
    <w:p w:rsidR="009C4096" w:rsidRPr="009902C9" w:rsidRDefault="009902C9">
      <w:pPr>
        <w:spacing w:line="237" w:lineRule="auto"/>
        <w:ind w:left="-5" w:hanging="10"/>
        <w:rPr>
          <w:rFonts w:ascii="Cambria" w:hAnsi="Cambria"/>
        </w:rPr>
      </w:pPr>
      <w:r>
        <w:rPr>
          <w:rFonts w:ascii="Cambria" w:eastAsia="Times New Roman" w:hAnsi="Cambria" w:cs="Times New Roman"/>
          <w:b/>
          <w:sz w:val="24"/>
        </w:rPr>
        <w:t>a) ПОДАЦИ О ОРГАНИЗАЦИЈИ</w:t>
      </w:r>
    </w:p>
    <w:p w:rsidR="009C4096" w:rsidRPr="009902C9" w:rsidRDefault="00794079">
      <w:pPr>
        <w:spacing w:after="6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sz w:val="24"/>
        </w:rPr>
        <w:t xml:space="preserve"> </w:t>
      </w:r>
    </w:p>
    <w:tbl>
      <w:tblPr>
        <w:tblStyle w:val="TableGrid"/>
        <w:tblW w:w="9110" w:type="dxa"/>
        <w:tblInd w:w="-108" w:type="dxa"/>
        <w:tblCellMar>
          <w:left w:w="108" w:type="dxa"/>
          <w:right w:w="84" w:type="dxa"/>
        </w:tblCellMar>
        <w:tblLook w:val="04A0" w:firstRow="1" w:lastRow="0" w:firstColumn="1" w:lastColumn="0" w:noHBand="0" w:noVBand="1"/>
      </w:tblPr>
      <w:tblGrid>
        <w:gridCol w:w="4311"/>
        <w:gridCol w:w="4799"/>
      </w:tblGrid>
      <w:tr w:rsidR="009C4096" w:rsidRPr="009902C9">
        <w:trPr>
          <w:trHeight w:val="286"/>
        </w:trPr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377D87" w:rsidP="00377D87">
            <w:pPr>
              <w:rPr>
                <w:rFonts w:ascii="Cambria" w:hAnsi="Cambria"/>
              </w:rPr>
            </w:pPr>
            <w:r>
              <w:rPr>
                <w:rFonts w:ascii="Cambria" w:eastAsia="Times New Roman" w:hAnsi="Cambria" w:cs="Times New Roman"/>
                <w:b/>
                <w:sz w:val="24"/>
              </w:rPr>
              <w:t>Адреса организације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  <w:tr w:rsidR="00377D87" w:rsidRPr="009902C9">
        <w:trPr>
          <w:trHeight w:val="286"/>
        </w:trPr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D87" w:rsidRPr="009902C9" w:rsidRDefault="00377D87" w:rsidP="00377D87">
            <w:pPr>
              <w:rPr>
                <w:rFonts w:ascii="Cambria" w:eastAsia="Times New Roman" w:hAnsi="Cambria" w:cs="Times New Roman"/>
                <w:b/>
                <w:sz w:val="24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>Телефон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D87" w:rsidRPr="009902C9" w:rsidRDefault="00377D87">
            <w:pPr>
              <w:rPr>
                <w:rFonts w:ascii="Cambria" w:eastAsia="Times New Roman" w:hAnsi="Cambria" w:cs="Times New Roman"/>
                <w:sz w:val="24"/>
              </w:rPr>
            </w:pPr>
          </w:p>
        </w:tc>
      </w:tr>
      <w:tr w:rsidR="009C4096" w:rsidRPr="009902C9">
        <w:trPr>
          <w:trHeight w:val="286"/>
        </w:trPr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377D87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Факс 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  <w:tr w:rsidR="009C4096" w:rsidRPr="009902C9">
        <w:trPr>
          <w:trHeight w:val="286"/>
        </w:trPr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377D87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Е-маил 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  <w:tr w:rsidR="009C4096" w:rsidRPr="009902C9">
        <w:trPr>
          <w:trHeight w:val="562"/>
        </w:trPr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377D87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Број жиро рачуна и назив банке код које је отворен 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  <w:tr w:rsidR="009C4096" w:rsidRPr="009902C9">
        <w:trPr>
          <w:trHeight w:val="564"/>
        </w:trPr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377D87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>Контакт особа</w:t>
            </w:r>
            <w:r w:rsid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  <w:r w:rsidRPr="009902C9">
              <w:rPr>
                <w:rFonts w:ascii="Cambria" w:eastAsia="Times New Roman" w:hAnsi="Cambria" w:cs="Times New Roman"/>
                <w:b/>
                <w:sz w:val="24"/>
              </w:rPr>
              <w:t>-</w:t>
            </w:r>
            <w:r w:rsid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лице овлаштено за реализацију пројекта 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  <w:tr w:rsidR="009C4096" w:rsidRPr="009902C9">
        <w:trPr>
          <w:trHeight w:val="286"/>
        </w:trPr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2C9" w:rsidRDefault="00794079" w:rsidP="00377D87">
            <w:pPr>
              <w:jc w:val="both"/>
              <w:rPr>
                <w:rFonts w:ascii="Cambria" w:eastAsia="Times New Roman" w:hAnsi="Cambria" w:cs="Times New Roman"/>
                <w:b/>
                <w:sz w:val="24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Идентификациони број </w:t>
            </w:r>
          </w:p>
          <w:p w:rsidR="009C4096" w:rsidRPr="009902C9" w:rsidRDefault="00794079" w:rsidP="00377D87">
            <w:pPr>
              <w:jc w:val="both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организације 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  <w:tr w:rsidR="009C4096" w:rsidRPr="009902C9">
        <w:trPr>
          <w:trHeight w:val="838"/>
        </w:trPr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377D87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Извори финансирања (чланарине, донације, приходи из буџета, сопствени приходи и сл.) 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  <w:tr w:rsidR="009C4096" w:rsidRPr="009902C9" w:rsidTr="009902C9">
        <w:trPr>
          <w:trHeight w:val="562"/>
        </w:trPr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377D87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Да ли посједујете простор за рад и да ли је адекватан: (заокружити) 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4096" w:rsidRPr="009902C9" w:rsidRDefault="00794079" w:rsidP="009902C9">
            <w:pPr>
              <w:jc w:val="center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>ДА                          НЕ</w:t>
            </w:r>
          </w:p>
        </w:tc>
      </w:tr>
      <w:tr w:rsidR="009C4096" w:rsidRPr="009902C9">
        <w:trPr>
          <w:trHeight w:val="562"/>
        </w:trPr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377D87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Основ коришћења, навести </w:t>
            </w:r>
          </w:p>
          <w:p w:rsidR="009C4096" w:rsidRPr="009902C9" w:rsidRDefault="00794079" w:rsidP="00377D87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(сосптвени простор, закуп, остало)  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  <w:tr w:rsidR="009C4096" w:rsidRPr="009902C9">
        <w:trPr>
          <w:trHeight w:val="286"/>
        </w:trPr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377D87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Број запослених радника 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  <w:tr w:rsidR="009C4096" w:rsidRPr="009902C9">
        <w:trPr>
          <w:trHeight w:val="286"/>
        </w:trPr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377D87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>На одређено вријеме</w:t>
            </w:r>
            <w:r w:rsid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- број 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  <w:tr w:rsidR="009C4096" w:rsidRPr="009902C9">
        <w:trPr>
          <w:trHeight w:val="288"/>
        </w:trPr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377D87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>На неодређено вријеме</w:t>
            </w:r>
            <w:r w:rsid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- број 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  <w:tr w:rsidR="009C4096" w:rsidRPr="009902C9">
        <w:trPr>
          <w:trHeight w:val="286"/>
        </w:trPr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377D87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Број чланова/волонтера 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</w:tbl>
    <w:p w:rsidR="009C4096" w:rsidRPr="009902C9" w:rsidRDefault="00794079">
      <w:pPr>
        <w:spacing w:line="240" w:lineRule="auto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b/>
          <w:sz w:val="24"/>
        </w:rPr>
        <w:t xml:space="preserve"> </w:t>
      </w:r>
    </w:p>
    <w:p w:rsidR="009C4096" w:rsidRPr="009902C9" w:rsidRDefault="006D0A83" w:rsidP="006D0A83">
      <w:pPr>
        <w:spacing w:line="240" w:lineRule="auto"/>
        <w:rPr>
          <w:rFonts w:ascii="Cambria" w:hAnsi="Cambria"/>
        </w:rPr>
      </w:pPr>
      <w:r w:rsidRPr="006D0A83">
        <w:rPr>
          <w:rFonts w:ascii="Cambria" w:eastAsia="Times New Roman" w:hAnsi="Cambria" w:cs="Times New Roman"/>
          <w:b/>
          <w:sz w:val="24"/>
          <w:u w:val="single"/>
          <w:lang w:val="sr-Cyrl-RS"/>
        </w:rPr>
        <w:t xml:space="preserve">2. </w:t>
      </w:r>
      <w:r w:rsidR="009902C9">
        <w:rPr>
          <w:rFonts w:ascii="Cambria" w:eastAsia="Times New Roman" w:hAnsi="Cambria" w:cs="Times New Roman"/>
          <w:b/>
          <w:sz w:val="24"/>
          <w:u w:val="single" w:color="000000"/>
        </w:rPr>
        <w:t>НАЗИВ ПРОЈЕКТА</w:t>
      </w:r>
    </w:p>
    <w:p w:rsidR="009C4096" w:rsidRPr="009902C9" w:rsidRDefault="00794079">
      <w:pPr>
        <w:spacing w:after="6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sz w:val="24"/>
        </w:rPr>
        <w:t xml:space="preserve"> </w:t>
      </w:r>
    </w:p>
    <w:tbl>
      <w:tblPr>
        <w:tblStyle w:val="TableGrid"/>
        <w:tblW w:w="9110" w:type="dxa"/>
        <w:tblInd w:w="-108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110"/>
      </w:tblGrid>
      <w:tr w:rsidR="009C4096" w:rsidRPr="009902C9"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Default="00794079">
            <w:pPr>
              <w:spacing w:line="240" w:lineRule="auto"/>
              <w:rPr>
                <w:rFonts w:ascii="Cambria" w:eastAsia="Times New Roman" w:hAnsi="Cambria" w:cs="Times New Roman"/>
                <w:sz w:val="24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5E485A" w:rsidRDefault="005E485A">
            <w:pPr>
              <w:spacing w:line="240" w:lineRule="auto"/>
              <w:rPr>
                <w:rFonts w:ascii="Cambria" w:eastAsia="Times New Roman" w:hAnsi="Cambria" w:cs="Times New Roman"/>
                <w:sz w:val="24"/>
              </w:rPr>
            </w:pPr>
          </w:p>
          <w:p w:rsidR="005E485A" w:rsidRDefault="005E485A">
            <w:pPr>
              <w:spacing w:line="240" w:lineRule="auto"/>
              <w:rPr>
                <w:rFonts w:ascii="Cambria" w:eastAsia="Times New Roman" w:hAnsi="Cambria" w:cs="Times New Roman"/>
                <w:sz w:val="24"/>
              </w:rPr>
            </w:pPr>
          </w:p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</w:tbl>
    <w:p w:rsidR="009C4096" w:rsidRDefault="00794079">
      <w:pPr>
        <w:spacing w:after="49" w:line="240" w:lineRule="auto"/>
        <w:rPr>
          <w:rFonts w:ascii="Cambria" w:eastAsia="Times New Roman" w:hAnsi="Cambria" w:cs="Times New Roman"/>
          <w:sz w:val="24"/>
        </w:rPr>
      </w:pPr>
      <w:r w:rsidRPr="009902C9">
        <w:rPr>
          <w:rFonts w:ascii="Cambria" w:eastAsia="Times New Roman" w:hAnsi="Cambria" w:cs="Times New Roman"/>
          <w:sz w:val="24"/>
        </w:rPr>
        <w:t xml:space="preserve">  </w:t>
      </w:r>
    </w:p>
    <w:p w:rsidR="00C64C70" w:rsidRDefault="00C64C70">
      <w:pPr>
        <w:spacing w:after="49" w:line="240" w:lineRule="auto"/>
        <w:rPr>
          <w:rFonts w:ascii="Cambria" w:eastAsia="Times New Roman" w:hAnsi="Cambria" w:cs="Times New Roman"/>
          <w:sz w:val="24"/>
        </w:rPr>
      </w:pPr>
    </w:p>
    <w:p w:rsidR="00063650" w:rsidRDefault="00063650">
      <w:pPr>
        <w:spacing w:after="49" w:line="240" w:lineRule="auto"/>
        <w:rPr>
          <w:rFonts w:ascii="Cambria" w:eastAsia="Times New Roman" w:hAnsi="Cambria" w:cs="Times New Roman"/>
          <w:sz w:val="24"/>
        </w:rPr>
      </w:pPr>
    </w:p>
    <w:p w:rsidR="00063650" w:rsidRDefault="00063650">
      <w:pPr>
        <w:spacing w:after="49" w:line="240" w:lineRule="auto"/>
        <w:rPr>
          <w:rFonts w:ascii="Cambria" w:eastAsia="Times New Roman" w:hAnsi="Cambria" w:cs="Times New Roman"/>
          <w:sz w:val="24"/>
        </w:rPr>
      </w:pPr>
    </w:p>
    <w:p w:rsidR="009A2E23" w:rsidRPr="009902C9" w:rsidRDefault="008D31A4" w:rsidP="006D0A83">
      <w:pPr>
        <w:spacing w:after="49" w:line="240" w:lineRule="auto"/>
        <w:rPr>
          <w:ins w:id="0" w:author="Selma Osmanagic-Agovic" w:date="2018-07-12T12:36:00Z"/>
          <w:rFonts w:ascii="Cambria" w:hAnsi="Cambria"/>
        </w:rPr>
      </w:pPr>
      <w:r w:rsidRPr="006D0A83">
        <w:rPr>
          <w:rFonts w:ascii="Cambria" w:eastAsia="Times New Roman" w:hAnsi="Cambria" w:cs="Times New Roman"/>
          <w:b/>
          <w:sz w:val="24"/>
          <w:u w:val="single"/>
          <w:lang w:val="sr-Cyrl-RS"/>
        </w:rPr>
        <w:lastRenderedPageBreak/>
        <w:t>3.</w:t>
      </w:r>
      <w:r w:rsidRPr="006D0A83">
        <w:rPr>
          <w:rFonts w:ascii="Cambria" w:hAnsi="Cambria"/>
          <w:b/>
          <w:u w:val="single"/>
          <w:lang w:val="sr-Cyrl-RS"/>
        </w:rPr>
        <w:t xml:space="preserve"> </w:t>
      </w:r>
      <w:ins w:id="1" w:author="Selma Osmanagic-Agovic" w:date="2018-07-12T12:36:00Z">
        <w:r w:rsidR="009A2E23">
          <w:rPr>
            <w:rFonts w:ascii="Cambria" w:eastAsia="Times New Roman" w:hAnsi="Cambria" w:cs="Times New Roman"/>
            <w:b/>
            <w:sz w:val="24"/>
            <w:u w:val="single" w:color="000000"/>
          </w:rPr>
          <w:t>РЕЗИМЕ-КРАТАК ОПИС ПРОЈЕКТА</w:t>
        </w:r>
      </w:ins>
    </w:p>
    <w:p w:rsidR="009A2E23" w:rsidRPr="009902C9" w:rsidRDefault="009A2E23" w:rsidP="009A2E23">
      <w:pPr>
        <w:spacing w:after="3" w:line="237" w:lineRule="auto"/>
        <w:ind w:left="-5" w:hanging="10"/>
        <w:rPr>
          <w:ins w:id="2" w:author="Selma Osmanagic-Agovic" w:date="2018-07-12T12:36:00Z"/>
          <w:rFonts w:ascii="Cambria" w:hAnsi="Cambria"/>
        </w:rPr>
      </w:pPr>
      <w:ins w:id="3" w:author="Selma Osmanagic-Agovic" w:date="2018-07-12T12:36:00Z">
        <w:r w:rsidRPr="009902C9">
          <w:rPr>
            <w:rFonts w:ascii="Cambria" w:eastAsia="Times New Roman" w:hAnsi="Cambria" w:cs="Times New Roman"/>
            <w:sz w:val="24"/>
          </w:rPr>
          <w:t xml:space="preserve">(неколико реченица у којима ће се истаћи генерални циљ, сврха пројекта, очекивани резултати и вриједност пројекта, </w:t>
        </w:r>
        <w:r w:rsidRPr="009902C9">
          <w:rPr>
            <w:rFonts w:ascii="Cambria" w:eastAsia="Times New Roman" w:hAnsi="Cambria" w:cs="Times New Roman"/>
            <w:i/>
            <w:sz w:val="24"/>
          </w:rPr>
          <w:t>максимално пола странице</w:t>
        </w:r>
        <w:r w:rsidRPr="009902C9">
          <w:rPr>
            <w:rFonts w:ascii="Cambria" w:eastAsia="Times New Roman" w:hAnsi="Cambria" w:cs="Times New Roman"/>
            <w:sz w:val="24"/>
          </w:rPr>
          <w:t xml:space="preserve">) </w:t>
        </w:r>
      </w:ins>
    </w:p>
    <w:p w:rsidR="009C4096" w:rsidRPr="009902C9" w:rsidRDefault="009C4096">
      <w:pPr>
        <w:spacing w:after="6"/>
        <w:rPr>
          <w:rFonts w:ascii="Cambria" w:hAnsi="Cambria"/>
        </w:rPr>
      </w:pPr>
    </w:p>
    <w:tbl>
      <w:tblPr>
        <w:tblStyle w:val="TableGrid"/>
        <w:tblW w:w="9110" w:type="dxa"/>
        <w:tblInd w:w="-108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110"/>
      </w:tblGrid>
      <w:tr w:rsidR="009C4096" w:rsidRPr="009902C9"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</w:tc>
      </w:tr>
    </w:tbl>
    <w:p w:rsidR="008D31A4" w:rsidRDefault="008D31A4" w:rsidP="008D31A4">
      <w:pPr>
        <w:spacing w:line="240" w:lineRule="auto"/>
        <w:rPr>
          <w:rFonts w:ascii="Cambria" w:eastAsia="Times New Roman" w:hAnsi="Cambria" w:cs="Times New Roman"/>
          <w:b/>
          <w:sz w:val="24"/>
          <w:lang w:val="sr-Cyrl-RS"/>
        </w:rPr>
      </w:pPr>
      <w:r w:rsidRPr="008D31A4">
        <w:rPr>
          <w:rFonts w:ascii="Cambria" w:eastAsia="Times New Roman" w:hAnsi="Cambria" w:cs="Times New Roman"/>
          <w:b/>
          <w:sz w:val="24"/>
          <w:lang w:val="sr-Cyrl-RS"/>
        </w:rPr>
        <w:t xml:space="preserve"> </w:t>
      </w:r>
    </w:p>
    <w:p w:rsidR="00C64C70" w:rsidRDefault="00C64C70" w:rsidP="008D31A4">
      <w:pPr>
        <w:spacing w:line="240" w:lineRule="auto"/>
        <w:rPr>
          <w:rFonts w:ascii="Cambria" w:eastAsia="Times New Roman" w:hAnsi="Cambria" w:cs="Times New Roman"/>
          <w:b/>
          <w:sz w:val="24"/>
          <w:lang w:val="sr-Cyrl-RS"/>
        </w:rPr>
      </w:pPr>
    </w:p>
    <w:p w:rsidR="009A2E23" w:rsidRPr="009902C9" w:rsidRDefault="008D31A4" w:rsidP="008D31A4">
      <w:pPr>
        <w:spacing w:line="240" w:lineRule="auto"/>
        <w:rPr>
          <w:rFonts w:ascii="Cambria" w:hAnsi="Cambria"/>
        </w:rPr>
      </w:pPr>
      <w:r w:rsidRPr="008D31A4">
        <w:rPr>
          <w:rFonts w:ascii="Cambria" w:eastAsia="Times New Roman" w:hAnsi="Cambria" w:cs="Times New Roman"/>
          <w:b/>
          <w:sz w:val="24"/>
          <w:u w:val="single"/>
          <w:lang w:val="sr-Cyrl-RS"/>
        </w:rPr>
        <w:t>4</w:t>
      </w:r>
      <w:r w:rsidRPr="008D31A4">
        <w:rPr>
          <w:rFonts w:ascii="Cambria" w:hAnsi="Cambria"/>
          <w:u w:val="single"/>
          <w:lang w:val="sr-Cyrl-RS"/>
        </w:rPr>
        <w:t xml:space="preserve">. </w:t>
      </w:r>
      <w:r w:rsidR="009A2E23" w:rsidRPr="009902C9">
        <w:rPr>
          <w:rFonts w:ascii="Cambria" w:eastAsia="Times New Roman" w:hAnsi="Cambria" w:cs="Times New Roman"/>
          <w:b/>
          <w:sz w:val="24"/>
          <w:u w:val="single" w:color="000000"/>
        </w:rPr>
        <w:t>ОПИС ПРОБЛЕМА</w:t>
      </w:r>
    </w:p>
    <w:p w:rsidR="009A2E23" w:rsidRDefault="009A2E23" w:rsidP="009A2E23">
      <w:pPr>
        <w:spacing w:after="3" w:line="237" w:lineRule="auto"/>
        <w:ind w:left="-5" w:hanging="10"/>
        <w:rPr>
          <w:rFonts w:ascii="Cambria" w:eastAsia="Times New Roman" w:hAnsi="Cambria" w:cs="Times New Roman"/>
          <w:sz w:val="24"/>
        </w:rPr>
      </w:pPr>
      <w:r w:rsidRPr="009902C9">
        <w:rPr>
          <w:rFonts w:ascii="Cambria" w:eastAsia="Times New Roman" w:hAnsi="Cambria" w:cs="Times New Roman"/>
          <w:sz w:val="24"/>
        </w:rPr>
        <w:t>(зашто се пројекат реали</w:t>
      </w:r>
      <w:r>
        <w:rPr>
          <w:rFonts w:ascii="Cambria" w:eastAsia="Times New Roman" w:hAnsi="Cambria" w:cs="Times New Roman"/>
          <w:sz w:val="24"/>
        </w:rPr>
        <w:t>зује, описати постојеће стање)</w:t>
      </w:r>
    </w:p>
    <w:p w:rsidR="009C4096" w:rsidRPr="009902C9" w:rsidRDefault="00794079">
      <w:pPr>
        <w:spacing w:after="6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sz w:val="24"/>
        </w:rPr>
        <w:t xml:space="preserve"> </w:t>
      </w:r>
    </w:p>
    <w:tbl>
      <w:tblPr>
        <w:tblStyle w:val="TableGrid"/>
        <w:tblW w:w="9110" w:type="dxa"/>
        <w:tblInd w:w="-108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110"/>
      </w:tblGrid>
      <w:tr w:rsidR="009C4096" w:rsidRPr="009902C9"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Default="00794079">
            <w:pPr>
              <w:spacing w:line="240" w:lineRule="auto"/>
              <w:rPr>
                <w:rFonts w:ascii="Cambria" w:eastAsia="Times New Roman" w:hAnsi="Cambria" w:cs="Times New Roman"/>
                <w:sz w:val="24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794079" w:rsidRDefault="00794079">
            <w:pPr>
              <w:spacing w:line="240" w:lineRule="auto"/>
              <w:rPr>
                <w:rFonts w:ascii="Cambria" w:hAnsi="Cambria"/>
              </w:rPr>
            </w:pPr>
          </w:p>
          <w:p w:rsidR="004C26C1" w:rsidRPr="009902C9" w:rsidRDefault="004C26C1">
            <w:pPr>
              <w:spacing w:line="240" w:lineRule="auto"/>
              <w:rPr>
                <w:rFonts w:ascii="Cambria" w:hAnsi="Cambria"/>
              </w:rPr>
            </w:pPr>
          </w:p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</w:tbl>
    <w:p w:rsidR="009A2E23" w:rsidRPr="004C26C1" w:rsidRDefault="004C26C1" w:rsidP="00C64C70">
      <w:pPr>
        <w:rPr>
          <w:rFonts w:ascii="Cambria" w:eastAsia="Times New Roman" w:hAnsi="Cambria" w:cs="Times New Roman"/>
          <w:b/>
          <w:sz w:val="24"/>
        </w:rPr>
      </w:pPr>
      <w:ins w:id="4" w:author="Selma Osmanagic-Agovic" w:date="2018-07-12T12:41:00Z">
        <w:r w:rsidRPr="004C26C1">
          <w:rPr>
            <w:rFonts w:ascii="Cambria" w:eastAsia="Times New Roman" w:hAnsi="Cambria" w:cs="Times New Roman"/>
            <w:b/>
            <w:sz w:val="24"/>
            <w:u w:val="single" w:color="000000"/>
          </w:rPr>
          <w:t>5.</w:t>
        </w:r>
      </w:ins>
      <w:r>
        <w:rPr>
          <w:rFonts w:ascii="Cambria" w:eastAsia="Times New Roman" w:hAnsi="Cambria" w:cs="Times New Roman"/>
          <w:b/>
          <w:sz w:val="24"/>
          <w:u w:val="single" w:color="000000"/>
        </w:rPr>
        <w:t xml:space="preserve"> </w:t>
      </w:r>
      <w:r w:rsidR="009A2E23" w:rsidRPr="004C26C1">
        <w:rPr>
          <w:rFonts w:ascii="Cambria" w:eastAsia="Times New Roman" w:hAnsi="Cambria" w:cs="Times New Roman"/>
          <w:b/>
          <w:sz w:val="24"/>
          <w:u w:val="single" w:color="000000"/>
        </w:rPr>
        <w:t>ЦИЉЕВИ ПРОЈЕКТА</w:t>
      </w:r>
    </w:p>
    <w:p w:rsidR="004C26C1" w:rsidRDefault="004C26C1" w:rsidP="00C64C70"/>
    <w:p w:rsidR="00C64C70" w:rsidRPr="004C26C1" w:rsidDel="009A2E23" w:rsidRDefault="00C64C70" w:rsidP="00C64C70">
      <w:pPr>
        <w:rPr>
          <w:del w:id="5" w:author="Selma Osmanagic-Agovic" w:date="2018-07-12T12:41:00Z"/>
        </w:rPr>
      </w:pPr>
    </w:p>
    <w:p w:rsidR="009C4096" w:rsidRPr="009A2E23" w:rsidDel="009A2E23" w:rsidRDefault="009C4096" w:rsidP="00C64C70">
      <w:pPr>
        <w:rPr>
          <w:del w:id="6" w:author="Selma Osmanagic-Agovic" w:date="2018-07-12T12:38:00Z"/>
        </w:rPr>
      </w:pPr>
    </w:p>
    <w:p w:rsidR="00E62D8B" w:rsidRPr="009902C9" w:rsidDel="009A2E23" w:rsidRDefault="00E62D8B" w:rsidP="00C64C70">
      <w:pPr>
        <w:rPr>
          <w:del w:id="7" w:author="Selma Osmanagic-Agovic" w:date="2018-07-12T12:41:00Z"/>
        </w:rPr>
      </w:pPr>
    </w:p>
    <w:p w:rsidR="009C4096" w:rsidRPr="009902C9" w:rsidRDefault="009C4096" w:rsidP="00C64C70"/>
    <w:tbl>
      <w:tblPr>
        <w:tblStyle w:val="TableGrid"/>
        <w:tblW w:w="9110" w:type="dxa"/>
        <w:tblInd w:w="-108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110"/>
      </w:tblGrid>
      <w:tr w:rsidR="009C4096" w:rsidRPr="009902C9"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C64C70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 w:rsidP="00C64C70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 w:rsidP="00C64C70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 w:rsidP="00C64C70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 w:rsidP="00C64C70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</w:tbl>
    <w:p w:rsidR="009C4096" w:rsidRPr="009902C9" w:rsidRDefault="00794079">
      <w:pPr>
        <w:spacing w:line="240" w:lineRule="auto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sz w:val="24"/>
        </w:rPr>
        <w:t xml:space="preserve"> </w:t>
      </w:r>
    </w:p>
    <w:p w:rsidR="009C4096" w:rsidRPr="009902C9" w:rsidRDefault="00794079">
      <w:pPr>
        <w:spacing w:after="48" w:line="240" w:lineRule="auto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sz w:val="24"/>
        </w:rPr>
        <w:t xml:space="preserve"> </w:t>
      </w:r>
    </w:p>
    <w:p w:rsidR="00BB2D27" w:rsidRDefault="00BB2D27" w:rsidP="00BB2D27">
      <w:pPr>
        <w:spacing w:after="3" w:line="237" w:lineRule="auto"/>
        <w:rPr>
          <w:rFonts w:ascii="Cambria" w:eastAsia="Times New Roman" w:hAnsi="Cambria" w:cs="Times New Roman"/>
          <w:b/>
          <w:sz w:val="24"/>
          <w:u w:val="single" w:color="000000"/>
        </w:rPr>
      </w:pPr>
      <w:r w:rsidRPr="00BB2D27">
        <w:rPr>
          <w:rFonts w:ascii="Cambria" w:eastAsia="Times New Roman" w:hAnsi="Cambria" w:cs="Times New Roman"/>
          <w:b/>
          <w:sz w:val="24"/>
          <w:u w:val="single" w:color="000000"/>
          <w:lang w:val="sr-Cyrl-RS"/>
        </w:rPr>
        <w:lastRenderedPageBreak/>
        <w:t>6.</w:t>
      </w:r>
      <w:r>
        <w:rPr>
          <w:rFonts w:ascii="Cambria" w:eastAsia="Times New Roman" w:hAnsi="Cambria" w:cs="Times New Roman"/>
          <w:b/>
          <w:sz w:val="24"/>
          <w:u w:val="single" w:color="000000"/>
        </w:rPr>
        <w:t xml:space="preserve"> </w:t>
      </w:r>
      <w:ins w:id="8" w:author="Selma Osmanagic-Agovic" w:date="2018-07-12T12:39:00Z">
        <w:r w:rsidR="009A2E23" w:rsidRPr="00BB2D27">
          <w:rPr>
            <w:rFonts w:ascii="Cambria" w:eastAsia="Times New Roman" w:hAnsi="Cambria" w:cs="Times New Roman"/>
            <w:b/>
            <w:sz w:val="24"/>
            <w:u w:val="single" w:color="000000"/>
          </w:rPr>
          <w:t>OЧЕКИВАНИ РЕЗУЛТАТИ</w:t>
        </w:r>
      </w:ins>
    </w:p>
    <w:p w:rsidR="00B75FC5" w:rsidRPr="00B75FC5" w:rsidRDefault="00B75FC5" w:rsidP="00B75FC5">
      <w:pPr>
        <w:pStyle w:val="ListParagraph"/>
        <w:spacing w:after="3" w:line="237" w:lineRule="auto"/>
        <w:ind w:left="240"/>
        <w:rPr>
          <w:rFonts w:ascii="Cambria" w:hAnsi="Cambria"/>
        </w:rPr>
      </w:pPr>
    </w:p>
    <w:tbl>
      <w:tblPr>
        <w:tblStyle w:val="TableGrid"/>
        <w:tblW w:w="9110" w:type="dxa"/>
        <w:tblInd w:w="-108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110"/>
      </w:tblGrid>
      <w:tr w:rsidR="009C4096" w:rsidRPr="009902C9"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</w:tbl>
    <w:p w:rsidR="009C4096" w:rsidRPr="009902C9" w:rsidRDefault="00794079">
      <w:pPr>
        <w:spacing w:line="240" w:lineRule="auto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b/>
          <w:sz w:val="24"/>
        </w:rPr>
        <w:t xml:space="preserve"> </w:t>
      </w:r>
    </w:p>
    <w:p w:rsidR="009C4096" w:rsidRPr="009902C9" w:rsidRDefault="00794079" w:rsidP="006D0A83">
      <w:pPr>
        <w:spacing w:line="240" w:lineRule="auto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b/>
          <w:sz w:val="24"/>
        </w:rPr>
        <w:t xml:space="preserve"> </w:t>
      </w:r>
    </w:p>
    <w:p w:rsidR="006D0A83" w:rsidRDefault="00BB2D27" w:rsidP="006D0A83">
      <w:pPr>
        <w:spacing w:line="240" w:lineRule="auto"/>
        <w:rPr>
          <w:rFonts w:ascii="Cambria" w:eastAsia="Times New Roman" w:hAnsi="Cambria" w:cs="Times New Roman"/>
          <w:sz w:val="24"/>
        </w:rPr>
      </w:pPr>
      <w:r>
        <w:rPr>
          <w:rFonts w:ascii="Cambria" w:eastAsia="Times New Roman" w:hAnsi="Cambria" w:cs="Times New Roman"/>
          <w:b/>
          <w:sz w:val="24"/>
          <w:u w:val="single" w:color="000000"/>
          <w:lang w:val="sr-Cyrl-RS"/>
        </w:rPr>
        <w:t xml:space="preserve">7. </w:t>
      </w:r>
      <w:r w:rsidR="00794079" w:rsidRPr="00BB2D27">
        <w:rPr>
          <w:rFonts w:ascii="Cambria" w:eastAsia="Times New Roman" w:hAnsi="Cambria" w:cs="Times New Roman"/>
          <w:b/>
          <w:sz w:val="24"/>
          <w:u w:val="single" w:color="000000"/>
        </w:rPr>
        <w:t>ДЕТАЉАН ОПИС ПРОЈЕКТА</w:t>
      </w:r>
    </w:p>
    <w:p w:rsidR="00BB2D27" w:rsidRDefault="006D0A83" w:rsidP="006D0A83">
      <w:pPr>
        <w:spacing w:line="240" w:lineRule="auto"/>
        <w:rPr>
          <w:rFonts w:ascii="Cambria" w:eastAsia="Times New Roman" w:hAnsi="Cambria" w:cs="Times New Roman"/>
          <w:sz w:val="24"/>
        </w:rPr>
      </w:pPr>
      <w:r>
        <w:rPr>
          <w:rFonts w:ascii="Cambria" w:eastAsia="Times New Roman" w:hAnsi="Cambria" w:cs="Times New Roman"/>
          <w:sz w:val="24"/>
          <w:lang w:val="sr-Cyrl-RS"/>
        </w:rPr>
        <w:t xml:space="preserve">     </w:t>
      </w:r>
      <w:r w:rsidR="00794079" w:rsidRPr="009902C9">
        <w:rPr>
          <w:rFonts w:ascii="Cambria" w:eastAsia="Times New Roman" w:hAnsi="Cambria" w:cs="Times New Roman"/>
          <w:sz w:val="24"/>
        </w:rPr>
        <w:t>( динамика активности)</w:t>
      </w:r>
    </w:p>
    <w:p w:rsidR="009C4096" w:rsidRPr="009902C9" w:rsidRDefault="00794079" w:rsidP="006D0A83">
      <w:pPr>
        <w:spacing w:line="237" w:lineRule="auto"/>
        <w:ind w:hanging="10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sz w:val="24"/>
        </w:rPr>
        <w:t xml:space="preserve"> </w:t>
      </w:r>
    </w:p>
    <w:tbl>
      <w:tblPr>
        <w:tblStyle w:val="TableGrid"/>
        <w:tblW w:w="9110" w:type="dxa"/>
        <w:tblInd w:w="-108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110"/>
      </w:tblGrid>
      <w:tr w:rsidR="009C4096" w:rsidRPr="009902C9"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6D0A83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  <w:p w:rsidR="009C4096" w:rsidRPr="009902C9" w:rsidRDefault="00794079" w:rsidP="006D0A83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 </w:t>
            </w:r>
          </w:p>
          <w:p w:rsidR="009C4096" w:rsidRPr="009902C9" w:rsidRDefault="00794079" w:rsidP="006D0A83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  <w:p w:rsidR="009C4096" w:rsidRPr="009902C9" w:rsidRDefault="00794079" w:rsidP="006D0A83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  <w:p w:rsidR="009C4096" w:rsidRDefault="00794079" w:rsidP="006D0A83">
            <w:pPr>
              <w:spacing w:line="240" w:lineRule="auto"/>
              <w:rPr>
                <w:rFonts w:ascii="Cambria" w:eastAsia="Times New Roman" w:hAnsi="Cambria" w:cs="Times New Roman"/>
                <w:b/>
                <w:sz w:val="24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 </w:t>
            </w:r>
          </w:p>
          <w:p w:rsidR="00BB2D27" w:rsidRPr="009902C9" w:rsidRDefault="00BB2D27" w:rsidP="006D0A83">
            <w:pPr>
              <w:spacing w:line="240" w:lineRule="auto"/>
              <w:rPr>
                <w:rFonts w:ascii="Cambria" w:hAnsi="Cambria"/>
              </w:rPr>
            </w:pPr>
          </w:p>
          <w:p w:rsidR="009C4096" w:rsidRPr="009902C9" w:rsidRDefault="00794079" w:rsidP="006D0A83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  <w:p w:rsidR="009C4096" w:rsidRPr="009902C9" w:rsidRDefault="00794079" w:rsidP="006D0A83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  <w:p w:rsidR="009C4096" w:rsidRPr="009902C9" w:rsidRDefault="00794079" w:rsidP="006D0A83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</w:tc>
      </w:tr>
    </w:tbl>
    <w:p w:rsidR="009C4096" w:rsidRDefault="00794079">
      <w:pPr>
        <w:spacing w:line="240" w:lineRule="auto"/>
        <w:rPr>
          <w:rFonts w:ascii="Cambria" w:eastAsia="Times New Roman" w:hAnsi="Cambria" w:cs="Times New Roman"/>
          <w:b/>
          <w:sz w:val="24"/>
        </w:rPr>
      </w:pPr>
      <w:r w:rsidRPr="009902C9">
        <w:rPr>
          <w:rFonts w:ascii="Cambria" w:eastAsia="Times New Roman" w:hAnsi="Cambria" w:cs="Times New Roman"/>
          <w:b/>
          <w:sz w:val="24"/>
        </w:rPr>
        <w:t xml:space="preserve"> </w:t>
      </w:r>
    </w:p>
    <w:p w:rsidR="00C64C70" w:rsidRPr="009902C9" w:rsidRDefault="00C64C70">
      <w:pPr>
        <w:spacing w:line="240" w:lineRule="auto"/>
        <w:rPr>
          <w:rFonts w:ascii="Cambria" w:hAnsi="Cambria"/>
        </w:rPr>
      </w:pPr>
    </w:p>
    <w:p w:rsidR="006D0A83" w:rsidRDefault="009902C9" w:rsidP="009902C9">
      <w:pPr>
        <w:spacing w:line="237" w:lineRule="auto"/>
        <w:ind w:hanging="10"/>
        <w:rPr>
          <w:rFonts w:ascii="Cambria" w:eastAsia="Times New Roman" w:hAnsi="Cambria" w:cs="Times New Roman"/>
          <w:sz w:val="24"/>
        </w:rPr>
      </w:pPr>
      <w:r w:rsidRPr="009902C9">
        <w:rPr>
          <w:rFonts w:ascii="Cambria" w:eastAsia="Times New Roman" w:hAnsi="Cambria" w:cs="Times New Roman"/>
          <w:b/>
          <w:sz w:val="24"/>
          <w:u w:val="single" w:color="000000"/>
        </w:rPr>
        <w:t>8.</w:t>
      </w:r>
      <w:r>
        <w:rPr>
          <w:rFonts w:ascii="Cambria" w:eastAsia="Times New Roman" w:hAnsi="Cambria" w:cs="Times New Roman"/>
          <w:b/>
          <w:sz w:val="24"/>
          <w:u w:val="single" w:color="000000"/>
        </w:rPr>
        <w:t xml:space="preserve"> </w:t>
      </w:r>
      <w:r w:rsidR="00794079" w:rsidRPr="009902C9">
        <w:rPr>
          <w:rFonts w:ascii="Cambria" w:eastAsia="Times New Roman" w:hAnsi="Cambria" w:cs="Times New Roman"/>
          <w:b/>
          <w:sz w:val="24"/>
          <w:u w:val="single" w:color="000000"/>
        </w:rPr>
        <w:t>АКТИВНОСТИ ПРОЈЕКТА</w:t>
      </w:r>
    </w:p>
    <w:p w:rsidR="009C4096" w:rsidRPr="009902C9" w:rsidRDefault="006D0A83" w:rsidP="009902C9">
      <w:pPr>
        <w:spacing w:line="237" w:lineRule="auto"/>
        <w:ind w:hanging="10"/>
        <w:rPr>
          <w:rFonts w:ascii="Cambria" w:eastAsia="Times New Roman" w:hAnsi="Cambria" w:cs="Times New Roman"/>
          <w:sz w:val="24"/>
        </w:rPr>
      </w:pPr>
      <w:r>
        <w:rPr>
          <w:rFonts w:ascii="Cambria" w:eastAsia="Times New Roman" w:hAnsi="Cambria" w:cs="Times New Roman"/>
          <w:sz w:val="24"/>
          <w:lang w:val="sr-Cyrl-RS"/>
        </w:rPr>
        <w:t xml:space="preserve">    </w:t>
      </w:r>
      <w:r w:rsidR="00794079" w:rsidRPr="009902C9">
        <w:rPr>
          <w:rFonts w:ascii="Cambria" w:eastAsia="Times New Roman" w:hAnsi="Cambria" w:cs="Times New Roman"/>
          <w:sz w:val="24"/>
        </w:rPr>
        <w:t>(навест</w:t>
      </w:r>
      <w:r w:rsidR="009902C9" w:rsidRPr="009902C9">
        <w:rPr>
          <w:rFonts w:ascii="Cambria" w:eastAsia="Times New Roman" w:hAnsi="Cambria" w:cs="Times New Roman"/>
          <w:sz w:val="24"/>
        </w:rPr>
        <w:t>и само активности - таксативно)</w:t>
      </w:r>
    </w:p>
    <w:p w:rsidR="009902C9" w:rsidRPr="009902C9" w:rsidRDefault="009902C9" w:rsidP="009902C9">
      <w:pPr>
        <w:ind w:hanging="10"/>
      </w:pPr>
    </w:p>
    <w:tbl>
      <w:tblPr>
        <w:tblStyle w:val="TableGrid"/>
        <w:tblW w:w="9110" w:type="dxa"/>
        <w:tblInd w:w="-108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110"/>
      </w:tblGrid>
      <w:tr w:rsidR="009C4096" w:rsidRPr="009902C9"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9902C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 w:rsidP="009902C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 w:rsidP="009902C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 w:rsidP="009902C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 </w:t>
            </w:r>
          </w:p>
          <w:p w:rsidR="009C4096" w:rsidRPr="009902C9" w:rsidRDefault="00794079" w:rsidP="009902C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 w:rsidP="009902C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 w:rsidP="009902C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 w:rsidP="009902C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 w:rsidP="009902C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 w:rsidP="006D0A83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 </w:t>
            </w:r>
          </w:p>
        </w:tc>
      </w:tr>
    </w:tbl>
    <w:p w:rsidR="009902C9" w:rsidRDefault="009902C9" w:rsidP="00C64C70">
      <w:pPr>
        <w:spacing w:line="240" w:lineRule="auto"/>
        <w:rPr>
          <w:rFonts w:ascii="Cambria" w:eastAsia="Times New Roman" w:hAnsi="Cambria" w:cs="Times New Roman"/>
          <w:b/>
          <w:sz w:val="24"/>
        </w:rPr>
      </w:pPr>
      <w:r w:rsidRPr="009902C9">
        <w:rPr>
          <w:rFonts w:ascii="Cambria" w:eastAsia="Times New Roman" w:hAnsi="Cambria" w:cs="Times New Roman"/>
          <w:b/>
          <w:sz w:val="24"/>
          <w:u w:val="single"/>
        </w:rPr>
        <w:t>9.</w:t>
      </w:r>
      <w:r w:rsidRPr="009902C9">
        <w:rPr>
          <w:rFonts w:ascii="Cambria" w:eastAsia="Times New Roman" w:hAnsi="Cambria" w:cs="Times New Roman"/>
          <w:sz w:val="24"/>
          <w:u w:val="single"/>
        </w:rPr>
        <w:t xml:space="preserve"> </w:t>
      </w:r>
      <w:ins w:id="9" w:author="Selma Osmanagic-Agovic" w:date="2018-07-12T12:38:00Z">
        <w:r w:rsidR="009A2E23">
          <w:rPr>
            <w:rFonts w:ascii="Cambria" w:eastAsia="Times New Roman" w:hAnsi="Cambria" w:cs="Times New Roman"/>
            <w:b/>
            <w:sz w:val="24"/>
            <w:u w:val="single" w:color="000000"/>
          </w:rPr>
          <w:t>ЦИЉНА ГРУПА</w:t>
        </w:r>
        <w:r w:rsidR="009A2E23" w:rsidRPr="009902C9">
          <w:rPr>
            <w:rFonts w:ascii="Cambria" w:eastAsia="Times New Roman" w:hAnsi="Cambria" w:cs="Times New Roman"/>
            <w:b/>
            <w:sz w:val="24"/>
            <w:u w:val="single" w:color="000000"/>
          </w:rPr>
          <w:t>/ГРУПЕ</w:t>
        </w:r>
        <w:r w:rsidR="009A2E23" w:rsidRPr="009902C9">
          <w:rPr>
            <w:rFonts w:ascii="Cambria" w:eastAsia="Times New Roman" w:hAnsi="Cambria" w:cs="Times New Roman"/>
            <w:b/>
            <w:sz w:val="24"/>
          </w:rPr>
          <w:t xml:space="preserve"> </w:t>
        </w:r>
        <w:r w:rsidR="009A2E23">
          <w:rPr>
            <w:rFonts w:ascii="Cambria" w:eastAsia="Times New Roman" w:hAnsi="Cambria" w:cs="Times New Roman"/>
            <w:b/>
            <w:sz w:val="24"/>
          </w:rPr>
          <w:t xml:space="preserve"> </w:t>
        </w:r>
      </w:ins>
      <w:del w:id="10" w:author="Selma Osmanagic-Agovic" w:date="2018-07-12T12:38:00Z">
        <w:r w:rsidR="00794079" w:rsidRPr="009902C9" w:rsidDel="009A2E23">
          <w:rPr>
            <w:rFonts w:ascii="Cambria" w:eastAsia="Times New Roman" w:hAnsi="Cambria" w:cs="Times New Roman"/>
            <w:b/>
            <w:sz w:val="24"/>
            <w:u w:val="single" w:color="000000"/>
          </w:rPr>
          <w:delText>РИЗИЦИ</w:delText>
        </w:r>
      </w:del>
      <w:r w:rsidR="00794079" w:rsidRPr="009902C9">
        <w:rPr>
          <w:rFonts w:ascii="Cambria" w:eastAsia="Times New Roman" w:hAnsi="Cambria" w:cs="Times New Roman"/>
          <w:b/>
          <w:sz w:val="24"/>
        </w:rPr>
        <w:t xml:space="preserve">       </w:t>
      </w:r>
    </w:p>
    <w:p w:rsidR="009C4096" w:rsidRDefault="00794079" w:rsidP="00C64C70">
      <w:pPr>
        <w:spacing w:line="240" w:lineRule="auto"/>
        <w:rPr>
          <w:rFonts w:ascii="Cambria" w:eastAsia="Times New Roman" w:hAnsi="Cambria" w:cs="Times New Roman"/>
          <w:b/>
          <w:sz w:val="24"/>
        </w:rPr>
      </w:pPr>
      <w:r w:rsidRPr="009902C9">
        <w:rPr>
          <w:rFonts w:ascii="Cambria" w:eastAsia="Times New Roman" w:hAnsi="Cambria" w:cs="Times New Roman"/>
          <w:b/>
          <w:sz w:val="24"/>
        </w:rPr>
        <w:t xml:space="preserve">  </w:t>
      </w:r>
    </w:p>
    <w:p w:rsidR="00C64C70" w:rsidRPr="009902C9" w:rsidRDefault="00C64C70" w:rsidP="00C64C70">
      <w:pPr>
        <w:spacing w:line="240" w:lineRule="auto"/>
        <w:rPr>
          <w:rFonts w:ascii="Cambria" w:hAnsi="Cambria"/>
        </w:rPr>
      </w:pPr>
    </w:p>
    <w:tbl>
      <w:tblPr>
        <w:tblStyle w:val="TableGrid"/>
        <w:tblW w:w="9110" w:type="dxa"/>
        <w:tblInd w:w="-108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110"/>
      </w:tblGrid>
      <w:tr w:rsidR="009C4096" w:rsidRPr="009902C9"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 </w:t>
            </w:r>
          </w:p>
          <w:p w:rsidR="006D0A83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  <w:p w:rsidR="009C4096" w:rsidRPr="009902C9" w:rsidRDefault="00794079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</w:tc>
      </w:tr>
    </w:tbl>
    <w:p w:rsidR="00BB2D27" w:rsidRDefault="00794079" w:rsidP="00C64C70">
      <w:pPr>
        <w:spacing w:line="240" w:lineRule="auto"/>
        <w:rPr>
          <w:rFonts w:ascii="Cambria" w:eastAsia="Times New Roman" w:hAnsi="Cambria" w:cs="Times New Roman"/>
          <w:b/>
          <w:sz w:val="24"/>
        </w:rPr>
      </w:pPr>
      <w:r w:rsidRPr="009902C9">
        <w:rPr>
          <w:rFonts w:ascii="Cambria" w:eastAsia="Times New Roman" w:hAnsi="Cambria" w:cs="Times New Roman"/>
          <w:b/>
          <w:sz w:val="24"/>
        </w:rPr>
        <w:t xml:space="preserve"> </w:t>
      </w:r>
    </w:p>
    <w:p w:rsidR="00C64C70" w:rsidRDefault="00C64C70" w:rsidP="00C64C70">
      <w:pPr>
        <w:spacing w:line="240" w:lineRule="auto"/>
        <w:rPr>
          <w:rFonts w:ascii="Cambria" w:eastAsia="Times New Roman" w:hAnsi="Cambria" w:cs="Times New Roman"/>
          <w:b/>
          <w:sz w:val="24"/>
        </w:rPr>
      </w:pPr>
    </w:p>
    <w:p w:rsidR="009C4096" w:rsidRPr="00BB2D27" w:rsidRDefault="00BB2D27" w:rsidP="00C64C70">
      <w:pPr>
        <w:spacing w:line="240" w:lineRule="auto"/>
        <w:rPr>
          <w:rFonts w:ascii="Cambria" w:hAnsi="Cambria"/>
        </w:rPr>
      </w:pPr>
      <w:r w:rsidRPr="00BB2D27">
        <w:rPr>
          <w:rFonts w:ascii="Cambria" w:eastAsia="Times New Roman" w:hAnsi="Cambria" w:cs="Times New Roman"/>
          <w:b/>
          <w:sz w:val="24"/>
          <w:u w:val="single"/>
          <w:lang w:val="sr-Cyrl-RS"/>
        </w:rPr>
        <w:t xml:space="preserve">10. </w:t>
      </w:r>
      <w:ins w:id="11" w:author="Selma Osmanagic-Agovic" w:date="2018-07-12T12:38:00Z">
        <w:r w:rsidR="009A2E23" w:rsidRPr="009902C9">
          <w:rPr>
            <w:rFonts w:ascii="Cambria" w:eastAsia="Times New Roman" w:hAnsi="Cambria" w:cs="Times New Roman"/>
            <w:b/>
            <w:sz w:val="24"/>
            <w:u w:val="single" w:color="000000"/>
          </w:rPr>
          <w:t>РИЗИЦИ</w:t>
        </w:r>
        <w:r w:rsidR="009A2E23">
          <w:rPr>
            <w:rFonts w:ascii="Cambria" w:eastAsia="Times New Roman" w:hAnsi="Cambria" w:cs="Times New Roman"/>
            <w:b/>
            <w:sz w:val="24"/>
            <w:u w:val="single" w:color="000000"/>
          </w:rPr>
          <w:t xml:space="preserve"> </w:t>
        </w:r>
      </w:ins>
      <w:r w:rsidR="00B75FC5">
        <w:rPr>
          <w:rFonts w:ascii="Cambria" w:eastAsia="Times New Roman" w:hAnsi="Cambria" w:cs="Times New Roman"/>
          <w:b/>
          <w:sz w:val="24"/>
          <w:u w:val="single" w:color="000000"/>
          <w:lang w:val="sr-Cyrl-RS"/>
        </w:rPr>
        <w:t>и начини њиховог рјешавања</w:t>
      </w:r>
    </w:p>
    <w:p w:rsidR="002249AB" w:rsidRPr="002249AB" w:rsidRDefault="002249AB" w:rsidP="00C64C70">
      <w:pPr>
        <w:pStyle w:val="ListParagraph"/>
        <w:spacing w:line="240" w:lineRule="auto"/>
        <w:ind w:left="0"/>
        <w:rPr>
          <w:rFonts w:ascii="Cambria" w:hAnsi="Cambria"/>
        </w:rPr>
      </w:pPr>
    </w:p>
    <w:tbl>
      <w:tblPr>
        <w:tblStyle w:val="TableGrid"/>
        <w:tblW w:w="9110" w:type="dxa"/>
        <w:tblInd w:w="-108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110"/>
      </w:tblGrid>
      <w:tr w:rsidR="009C4096" w:rsidRPr="009902C9"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C64C70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 w:rsidP="00C64C70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 w:rsidP="00C64C70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 </w:t>
            </w:r>
          </w:p>
          <w:p w:rsidR="009C4096" w:rsidRPr="009902C9" w:rsidRDefault="00794079" w:rsidP="00C64C70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6D0A83" w:rsidRDefault="006D0A83" w:rsidP="00C64C70">
            <w:pPr>
              <w:spacing w:line="240" w:lineRule="auto"/>
              <w:rPr>
                <w:rFonts w:ascii="Cambria" w:eastAsia="Times New Roman" w:hAnsi="Cambria" w:cs="Times New Roman"/>
                <w:sz w:val="24"/>
              </w:rPr>
            </w:pPr>
          </w:p>
          <w:p w:rsidR="009C4096" w:rsidRPr="009902C9" w:rsidRDefault="00794079" w:rsidP="00C64C70">
            <w:pPr>
              <w:spacing w:line="240" w:lineRule="auto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  <w:p w:rsidR="009C4096" w:rsidRPr="009902C9" w:rsidRDefault="00794079" w:rsidP="00C64C70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</w:tbl>
    <w:p w:rsidR="00BB2D27" w:rsidRDefault="00BB2D27">
      <w:pPr>
        <w:spacing w:line="240" w:lineRule="auto"/>
        <w:rPr>
          <w:rFonts w:ascii="Cambria" w:eastAsia="Times New Roman" w:hAnsi="Cambria" w:cs="Times New Roman"/>
          <w:b/>
          <w:sz w:val="24"/>
        </w:rPr>
      </w:pPr>
    </w:p>
    <w:p w:rsidR="009C4096" w:rsidRPr="009902C9" w:rsidRDefault="00794079">
      <w:pPr>
        <w:spacing w:line="240" w:lineRule="auto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b/>
          <w:sz w:val="24"/>
        </w:rPr>
        <w:t xml:space="preserve"> </w:t>
      </w:r>
    </w:p>
    <w:p w:rsidR="009C4096" w:rsidRPr="00BB2D27" w:rsidRDefault="00BB2D27" w:rsidP="00BB2D27">
      <w:pPr>
        <w:spacing w:after="46" w:line="240" w:lineRule="auto"/>
        <w:rPr>
          <w:rFonts w:ascii="Cambria" w:hAnsi="Cambria"/>
        </w:rPr>
      </w:pPr>
      <w:r w:rsidRPr="00BB2D27">
        <w:rPr>
          <w:rFonts w:ascii="Cambria" w:eastAsia="Times New Roman" w:hAnsi="Cambria" w:cs="Times New Roman"/>
          <w:b/>
          <w:sz w:val="24"/>
          <w:lang w:val="sr-Cyrl-RS"/>
        </w:rPr>
        <w:t xml:space="preserve"> </w:t>
      </w:r>
      <w:r w:rsidRPr="00BB2D27">
        <w:rPr>
          <w:rFonts w:ascii="Cambria" w:eastAsia="Times New Roman" w:hAnsi="Cambria" w:cs="Times New Roman"/>
          <w:b/>
          <w:sz w:val="24"/>
          <w:u w:val="single"/>
          <w:lang w:val="sr-Cyrl-RS"/>
        </w:rPr>
        <w:t>11</w:t>
      </w:r>
      <w:r w:rsidRPr="00BB2D27">
        <w:rPr>
          <w:rFonts w:ascii="Cambria" w:hAnsi="Cambria"/>
          <w:u w:val="single"/>
          <w:lang w:val="sr-Cyrl-RS"/>
        </w:rPr>
        <w:t xml:space="preserve">. </w:t>
      </w:r>
      <w:r w:rsidR="00794079" w:rsidRPr="00BB2D27">
        <w:rPr>
          <w:rFonts w:ascii="Cambria" w:eastAsia="Times New Roman" w:hAnsi="Cambria" w:cs="Times New Roman"/>
          <w:b/>
          <w:sz w:val="24"/>
          <w:u w:val="single" w:color="000000"/>
        </w:rPr>
        <w:t>ОСОБЉЕ И В</w:t>
      </w:r>
      <w:r w:rsidR="002249AB" w:rsidRPr="00BB2D27">
        <w:rPr>
          <w:rFonts w:ascii="Cambria" w:eastAsia="Times New Roman" w:hAnsi="Cambria" w:cs="Times New Roman"/>
          <w:b/>
          <w:sz w:val="24"/>
          <w:u w:val="single" w:color="000000"/>
        </w:rPr>
        <w:t>ОЛОНТЕРИ АНГАЖОВАНИ НА ПРОЈЕКТУ</w:t>
      </w:r>
    </w:p>
    <w:p w:rsidR="002249AB" w:rsidRPr="002249AB" w:rsidRDefault="002249AB" w:rsidP="002249AB">
      <w:pPr>
        <w:pStyle w:val="ListParagraph"/>
        <w:spacing w:line="240" w:lineRule="auto"/>
        <w:ind w:left="0"/>
        <w:rPr>
          <w:rFonts w:ascii="Cambria" w:hAnsi="Cambria"/>
        </w:rPr>
      </w:pPr>
    </w:p>
    <w:tbl>
      <w:tblPr>
        <w:tblStyle w:val="TableGrid"/>
        <w:tblW w:w="9110" w:type="dxa"/>
        <w:tblInd w:w="-108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790"/>
        <w:gridCol w:w="2818"/>
        <w:gridCol w:w="3502"/>
      </w:tblGrid>
      <w:tr w:rsidR="009C4096" w:rsidRPr="009902C9" w:rsidTr="002249AB">
        <w:trPr>
          <w:trHeight w:val="840"/>
        </w:trPr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4096" w:rsidRPr="009902C9" w:rsidRDefault="00794079" w:rsidP="002249AB">
            <w:pPr>
              <w:jc w:val="center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>Име и презиме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4096" w:rsidRPr="009902C9" w:rsidRDefault="00794079" w:rsidP="002249AB">
            <w:pPr>
              <w:jc w:val="center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>Функција у пројектном тиму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2249AB">
            <w:pPr>
              <w:ind w:hanging="6"/>
              <w:jc w:val="center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>Квалификације (навести формално образовање, додатне едукације итд.</w:t>
            </w:r>
            <w:r w:rsidRPr="009902C9">
              <w:rPr>
                <w:rFonts w:ascii="Cambria" w:eastAsia="Times New Roman" w:hAnsi="Cambria" w:cs="Times New Roman"/>
                <w:sz w:val="24"/>
              </w:rPr>
              <w:t xml:space="preserve">) </w:t>
            </w:r>
          </w:p>
        </w:tc>
      </w:tr>
      <w:tr w:rsidR="009C4096" w:rsidRPr="009902C9">
        <w:trPr>
          <w:trHeight w:val="286"/>
        </w:trPr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2249AB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2249AB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2249AB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  <w:tr w:rsidR="009C4096" w:rsidRPr="009902C9">
        <w:trPr>
          <w:trHeight w:val="286"/>
        </w:trPr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2249AB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2249AB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2249AB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  <w:tr w:rsidR="009C4096" w:rsidRPr="009902C9">
        <w:trPr>
          <w:trHeight w:val="286"/>
        </w:trPr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2249AB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2249AB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2249AB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  <w:tr w:rsidR="009C4096" w:rsidRPr="009902C9">
        <w:trPr>
          <w:trHeight w:val="286"/>
        </w:trPr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2249AB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2249AB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2249AB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  <w:tr w:rsidR="009C4096" w:rsidRPr="009902C9">
        <w:trPr>
          <w:trHeight w:val="286"/>
        </w:trPr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2249AB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2249AB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2249AB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  <w:tr w:rsidR="009C4096" w:rsidRPr="009902C9">
        <w:trPr>
          <w:trHeight w:val="289"/>
        </w:trPr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2249AB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2249AB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2249AB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  <w:tr w:rsidR="009C4096" w:rsidRPr="009902C9">
        <w:trPr>
          <w:trHeight w:val="286"/>
        </w:trPr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  <w:tr w:rsidR="009C4096" w:rsidRPr="009902C9">
        <w:trPr>
          <w:trHeight w:val="286"/>
        </w:trPr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  <w:tr w:rsidR="009C4096" w:rsidRPr="009902C9">
        <w:trPr>
          <w:trHeight w:val="286"/>
        </w:trPr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  <w:tr w:rsidR="009C4096" w:rsidRPr="009902C9">
        <w:trPr>
          <w:trHeight w:val="286"/>
        </w:trPr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sz w:val="24"/>
              </w:rPr>
              <w:t xml:space="preserve"> </w:t>
            </w:r>
          </w:p>
        </w:tc>
      </w:tr>
    </w:tbl>
    <w:p w:rsidR="009C4096" w:rsidRDefault="00794079" w:rsidP="00BB2D27">
      <w:pPr>
        <w:spacing w:line="240" w:lineRule="auto"/>
        <w:rPr>
          <w:rFonts w:ascii="Cambria" w:eastAsia="Times New Roman" w:hAnsi="Cambria" w:cs="Times New Roman"/>
          <w:b/>
          <w:sz w:val="24"/>
        </w:rPr>
      </w:pPr>
      <w:r w:rsidRPr="009902C9">
        <w:rPr>
          <w:rFonts w:ascii="Cambria" w:eastAsia="Times New Roman" w:hAnsi="Cambria" w:cs="Times New Roman"/>
          <w:b/>
          <w:sz w:val="24"/>
        </w:rPr>
        <w:t xml:space="preserve"> </w:t>
      </w:r>
    </w:p>
    <w:p w:rsidR="00C64C70" w:rsidRDefault="00C64C70" w:rsidP="00BB2D27">
      <w:pPr>
        <w:spacing w:line="240" w:lineRule="auto"/>
        <w:rPr>
          <w:rFonts w:ascii="Cambria" w:eastAsia="Times New Roman" w:hAnsi="Cambria" w:cs="Times New Roman"/>
          <w:b/>
          <w:sz w:val="24"/>
        </w:rPr>
      </w:pPr>
    </w:p>
    <w:p w:rsidR="009C4096" w:rsidRDefault="00BB2D27" w:rsidP="00BB2D27">
      <w:pPr>
        <w:spacing w:line="240" w:lineRule="auto"/>
        <w:rPr>
          <w:rFonts w:ascii="Cambria" w:eastAsia="Times New Roman" w:hAnsi="Cambria" w:cs="Times New Roman"/>
          <w:b/>
          <w:sz w:val="24"/>
        </w:rPr>
      </w:pPr>
      <w:r w:rsidRPr="00BB2D27">
        <w:rPr>
          <w:rFonts w:ascii="Cambria" w:eastAsia="Times New Roman" w:hAnsi="Cambria" w:cs="Times New Roman"/>
          <w:b/>
          <w:sz w:val="24"/>
          <w:lang w:val="sr-Cyrl-RS"/>
        </w:rPr>
        <w:t xml:space="preserve"> </w:t>
      </w:r>
      <w:r w:rsidRPr="00BB2D27">
        <w:rPr>
          <w:rFonts w:ascii="Cambria" w:eastAsia="Times New Roman" w:hAnsi="Cambria" w:cs="Times New Roman"/>
          <w:b/>
          <w:sz w:val="24"/>
          <w:u w:val="single"/>
          <w:lang w:val="sr-Cyrl-RS"/>
        </w:rPr>
        <w:t>12</w:t>
      </w:r>
      <w:r w:rsidRPr="00BB2D27">
        <w:rPr>
          <w:rFonts w:ascii="Cambria" w:hAnsi="Cambria"/>
          <w:u w:val="single"/>
          <w:lang w:val="sr-Cyrl-RS"/>
        </w:rPr>
        <w:t xml:space="preserve">. </w:t>
      </w:r>
      <w:r w:rsidR="002249AB" w:rsidRPr="00BB2D27">
        <w:rPr>
          <w:rFonts w:ascii="Cambria" w:eastAsia="Times New Roman" w:hAnsi="Cambria" w:cs="Times New Roman"/>
          <w:b/>
          <w:sz w:val="24"/>
          <w:u w:val="single" w:color="000000"/>
        </w:rPr>
        <w:t>БУЏЕТ ПРОЈЕКТА</w:t>
      </w:r>
    </w:p>
    <w:p w:rsidR="00BB2D27" w:rsidRPr="00BB2D27" w:rsidRDefault="00BB2D27" w:rsidP="00BB2D27">
      <w:pPr>
        <w:spacing w:line="240" w:lineRule="auto"/>
        <w:rPr>
          <w:rFonts w:ascii="Cambria" w:hAnsi="Cambria"/>
        </w:rPr>
      </w:pPr>
    </w:p>
    <w:p w:rsidR="009C4096" w:rsidRPr="009902C9" w:rsidRDefault="00794079" w:rsidP="00BB2D27">
      <w:pPr>
        <w:spacing w:line="240" w:lineRule="auto"/>
        <w:jc w:val="center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b/>
          <w:sz w:val="24"/>
        </w:rPr>
        <w:t>A</w:t>
      </w:r>
    </w:p>
    <w:tbl>
      <w:tblPr>
        <w:tblStyle w:val="TableGrid"/>
        <w:tblW w:w="9110" w:type="dxa"/>
        <w:tblInd w:w="-108" w:type="dxa"/>
        <w:tblCellMar>
          <w:left w:w="115" w:type="dxa"/>
          <w:right w:w="48" w:type="dxa"/>
        </w:tblCellMar>
        <w:tblLook w:val="04A0" w:firstRow="1" w:lastRow="0" w:firstColumn="1" w:lastColumn="0" w:noHBand="0" w:noVBand="1"/>
      </w:tblPr>
      <w:tblGrid>
        <w:gridCol w:w="2840"/>
        <w:gridCol w:w="3029"/>
        <w:gridCol w:w="3241"/>
      </w:tblGrid>
      <w:tr w:rsidR="009C4096" w:rsidRPr="009902C9" w:rsidTr="002249AB">
        <w:trPr>
          <w:trHeight w:val="840"/>
        </w:trPr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4096" w:rsidRPr="009902C9" w:rsidRDefault="00794079" w:rsidP="00BB2D27">
            <w:pPr>
              <w:jc w:val="center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>Укупни трошкови пројекта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BB2D27">
            <w:pPr>
              <w:spacing w:line="234" w:lineRule="auto"/>
              <w:jc w:val="center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Износ који се тражи из буџета Општине </w:t>
            </w:r>
          </w:p>
          <w:p w:rsidR="009C4096" w:rsidRPr="009902C9" w:rsidRDefault="002249AB" w:rsidP="00BB2D27">
            <w:pPr>
              <w:jc w:val="center"/>
              <w:rPr>
                <w:rFonts w:ascii="Cambria" w:hAnsi="Cambria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lang w:val="sr-Cyrl-RS"/>
              </w:rPr>
              <w:t>Теслић</w:t>
            </w:r>
            <w:r w:rsidR="00794079"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 w:rsidP="00BB2D27">
            <w:pPr>
              <w:jc w:val="center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Проценат износа који се тражи у укупним трошковима пројекта </w:t>
            </w:r>
          </w:p>
        </w:tc>
      </w:tr>
      <w:tr w:rsidR="009C4096" w:rsidRPr="009902C9">
        <w:trPr>
          <w:trHeight w:val="286"/>
        </w:trPr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jc w:val="right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                              КМ 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ind w:right="2"/>
              <w:jc w:val="right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                                    КМ 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096" w:rsidRPr="009902C9" w:rsidRDefault="00794079">
            <w:pPr>
              <w:jc w:val="right"/>
              <w:rPr>
                <w:rFonts w:ascii="Cambria" w:hAnsi="Cambria"/>
              </w:rPr>
            </w:pPr>
            <w:r w:rsidRPr="009902C9">
              <w:rPr>
                <w:rFonts w:ascii="Cambria" w:eastAsia="Times New Roman" w:hAnsi="Cambria" w:cs="Times New Roman"/>
                <w:b/>
                <w:sz w:val="24"/>
              </w:rPr>
              <w:t xml:space="preserve">% </w:t>
            </w:r>
          </w:p>
        </w:tc>
      </w:tr>
    </w:tbl>
    <w:p w:rsidR="00962DBE" w:rsidRDefault="00962DBE" w:rsidP="00873415">
      <w:pPr>
        <w:spacing w:line="240" w:lineRule="auto"/>
        <w:jc w:val="center"/>
        <w:rPr>
          <w:rFonts w:ascii="Cambria" w:eastAsia="Times New Roman" w:hAnsi="Cambria" w:cs="Times New Roman"/>
          <w:b/>
          <w:sz w:val="24"/>
        </w:rPr>
      </w:pPr>
    </w:p>
    <w:p w:rsidR="009C4096" w:rsidRDefault="00794079" w:rsidP="00873415">
      <w:pPr>
        <w:spacing w:line="240" w:lineRule="auto"/>
        <w:jc w:val="center"/>
        <w:rPr>
          <w:rFonts w:ascii="Cambria" w:eastAsia="Times New Roman" w:hAnsi="Cambria" w:cs="Times New Roman"/>
          <w:b/>
          <w:sz w:val="24"/>
        </w:rPr>
      </w:pPr>
      <w:r w:rsidRPr="009902C9">
        <w:rPr>
          <w:rFonts w:ascii="Cambria" w:eastAsia="Times New Roman" w:hAnsi="Cambria" w:cs="Times New Roman"/>
          <w:b/>
          <w:sz w:val="24"/>
        </w:rPr>
        <w:t>Б</w:t>
      </w:r>
    </w:p>
    <w:p w:rsidR="00090CFC" w:rsidRDefault="00090CFC" w:rsidP="00C64C70">
      <w:pPr>
        <w:spacing w:line="240" w:lineRule="auto"/>
        <w:rPr>
          <w:rFonts w:ascii="Cambria" w:eastAsia="Times New Roman" w:hAnsi="Cambria" w:cs="Times New Roman"/>
          <w:b/>
          <w:sz w:val="24"/>
          <w:u w:val="single"/>
          <w:lang w:val="sr-Cyrl-RS"/>
        </w:rPr>
      </w:pPr>
    </w:p>
    <w:tbl>
      <w:tblPr>
        <w:tblStyle w:val="TableGrid0"/>
        <w:tblW w:w="0" w:type="auto"/>
        <w:jc w:val="center"/>
        <w:tblLook w:val="04A0" w:firstRow="1" w:lastRow="0" w:firstColumn="1" w:lastColumn="0" w:noHBand="0" w:noVBand="1"/>
      </w:tblPr>
      <w:tblGrid>
        <w:gridCol w:w="3020"/>
        <w:gridCol w:w="4205"/>
      </w:tblGrid>
      <w:tr w:rsidR="00385347" w:rsidRPr="00090CFC" w:rsidTr="00063650">
        <w:trPr>
          <w:jc w:val="center"/>
        </w:trPr>
        <w:tc>
          <w:tcPr>
            <w:tcW w:w="3020" w:type="dxa"/>
          </w:tcPr>
          <w:p w:rsidR="00385347" w:rsidRPr="00090CFC" w:rsidRDefault="00385347" w:rsidP="00063650">
            <w:pPr>
              <w:spacing w:line="240" w:lineRule="auto"/>
              <w:jc w:val="center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  <w:r w:rsidRPr="00090CFC">
              <w:rPr>
                <w:rFonts w:ascii="Cambria" w:eastAsiaTheme="minorHAnsi" w:hAnsi="Cambria" w:cstheme="minorBidi"/>
                <w:color w:val="auto"/>
                <w:lang w:val="sr-Cyrl-RS"/>
              </w:rPr>
              <w:t>НАЗИВ ТРОШКОВА</w:t>
            </w:r>
          </w:p>
        </w:tc>
        <w:tc>
          <w:tcPr>
            <w:tcW w:w="4205" w:type="dxa"/>
          </w:tcPr>
          <w:p w:rsidR="00385347" w:rsidRPr="00090CFC" w:rsidRDefault="00385347" w:rsidP="00385347">
            <w:pPr>
              <w:spacing w:line="240" w:lineRule="auto"/>
              <w:jc w:val="center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  <w:r w:rsidRPr="00090CFC">
              <w:rPr>
                <w:rFonts w:ascii="Cambria" w:eastAsiaTheme="minorHAnsi" w:hAnsi="Cambria" w:cstheme="minorBidi"/>
                <w:color w:val="auto"/>
                <w:lang w:val="sr-Cyrl-RS"/>
              </w:rPr>
              <w:t>ИЗНОС ТРОШКОВА</w:t>
            </w:r>
            <w:r>
              <w:rPr>
                <w:rFonts w:ascii="Cambria" w:eastAsiaTheme="minorHAnsi" w:hAnsi="Cambria" w:cstheme="minorBidi"/>
                <w:color w:val="auto"/>
                <w:lang w:val="sr-Cyrl-RS"/>
              </w:rPr>
              <w:t xml:space="preserve"> У КМ</w:t>
            </w:r>
          </w:p>
        </w:tc>
      </w:tr>
      <w:tr w:rsidR="00385347" w:rsidRPr="00090CFC" w:rsidTr="00063650">
        <w:trPr>
          <w:jc w:val="center"/>
        </w:trPr>
        <w:tc>
          <w:tcPr>
            <w:tcW w:w="3020" w:type="dxa"/>
          </w:tcPr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</w:p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  <w:r>
              <w:rPr>
                <w:rFonts w:ascii="Cambria" w:eastAsiaTheme="minorHAnsi" w:hAnsi="Cambria" w:cstheme="minorBidi"/>
                <w:color w:val="auto"/>
                <w:lang w:val="sr-Cyrl-RS"/>
              </w:rPr>
              <w:t>Котизације клуба према гранском савезу</w:t>
            </w:r>
          </w:p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</w:p>
        </w:tc>
        <w:tc>
          <w:tcPr>
            <w:tcW w:w="4205" w:type="dxa"/>
          </w:tcPr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</w:rPr>
            </w:pPr>
          </w:p>
        </w:tc>
      </w:tr>
      <w:tr w:rsidR="00385347" w:rsidRPr="00090CFC" w:rsidTr="00063650">
        <w:trPr>
          <w:jc w:val="center"/>
        </w:trPr>
        <w:tc>
          <w:tcPr>
            <w:tcW w:w="3020" w:type="dxa"/>
          </w:tcPr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</w:p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  <w:r w:rsidRPr="00090CFC">
              <w:rPr>
                <w:rFonts w:ascii="Cambria" w:eastAsiaTheme="minorHAnsi" w:hAnsi="Cambria" w:cstheme="minorBidi"/>
                <w:color w:val="auto"/>
                <w:lang w:val="sr-Cyrl-RS"/>
              </w:rPr>
              <w:t>Котизације такмичара</w:t>
            </w:r>
            <w:r>
              <w:rPr>
                <w:rFonts w:ascii="Cambria" w:eastAsiaTheme="minorHAnsi" w:hAnsi="Cambria" w:cstheme="minorBidi"/>
                <w:color w:val="auto"/>
                <w:lang w:val="sr-Cyrl-RS"/>
              </w:rPr>
              <w:t xml:space="preserve"> на такмичењу</w:t>
            </w:r>
          </w:p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</w:p>
        </w:tc>
        <w:tc>
          <w:tcPr>
            <w:tcW w:w="4205" w:type="dxa"/>
          </w:tcPr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</w:rPr>
            </w:pPr>
          </w:p>
        </w:tc>
      </w:tr>
      <w:tr w:rsidR="00385347" w:rsidRPr="00090CFC" w:rsidTr="00063650">
        <w:trPr>
          <w:jc w:val="center"/>
        </w:trPr>
        <w:tc>
          <w:tcPr>
            <w:tcW w:w="3020" w:type="dxa"/>
          </w:tcPr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</w:p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  <w:r w:rsidRPr="00090CFC">
              <w:rPr>
                <w:rFonts w:ascii="Cambria" w:eastAsiaTheme="minorHAnsi" w:hAnsi="Cambria" w:cstheme="minorBidi"/>
                <w:color w:val="auto"/>
                <w:lang w:val="sr-Cyrl-RS"/>
              </w:rPr>
              <w:t>Организација такмичења</w:t>
            </w:r>
          </w:p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  <w:r w:rsidRPr="00090CFC">
              <w:rPr>
                <w:rFonts w:ascii="Cambria" w:eastAsiaTheme="minorHAnsi" w:hAnsi="Cambria" w:cstheme="minorBidi"/>
                <w:color w:val="auto"/>
                <w:lang w:val="sr-Cyrl-RS"/>
              </w:rPr>
              <w:t>(судије,</w:t>
            </w:r>
            <w:r>
              <w:rPr>
                <w:rFonts w:ascii="Cambria" w:eastAsiaTheme="minorHAnsi" w:hAnsi="Cambria" w:cstheme="minorBidi"/>
                <w:color w:val="auto"/>
                <w:lang w:val="sr-Cyrl-RS"/>
              </w:rPr>
              <w:t xml:space="preserve"> </w:t>
            </w:r>
            <w:r w:rsidRPr="00090CFC">
              <w:rPr>
                <w:rFonts w:ascii="Cambria" w:eastAsiaTheme="minorHAnsi" w:hAnsi="Cambria" w:cstheme="minorBidi"/>
                <w:color w:val="auto"/>
                <w:lang w:val="sr-Cyrl-RS"/>
              </w:rPr>
              <w:t>делегати,</w:t>
            </w:r>
            <w:r>
              <w:rPr>
                <w:rFonts w:ascii="Cambria" w:eastAsiaTheme="minorHAnsi" w:hAnsi="Cambria" w:cstheme="minorBidi"/>
                <w:color w:val="auto"/>
                <w:lang w:val="sr-Cyrl-RS"/>
              </w:rPr>
              <w:t xml:space="preserve"> </w:t>
            </w:r>
            <w:r w:rsidRPr="00090CFC">
              <w:rPr>
                <w:rFonts w:ascii="Cambria" w:eastAsiaTheme="minorHAnsi" w:hAnsi="Cambria" w:cstheme="minorBidi"/>
                <w:color w:val="auto"/>
                <w:lang w:val="sr-Cyrl-RS"/>
              </w:rPr>
              <w:t>редари..)</w:t>
            </w:r>
          </w:p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</w:p>
        </w:tc>
        <w:tc>
          <w:tcPr>
            <w:tcW w:w="4205" w:type="dxa"/>
          </w:tcPr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</w:rPr>
            </w:pPr>
          </w:p>
        </w:tc>
      </w:tr>
      <w:tr w:rsidR="00385347" w:rsidRPr="00090CFC" w:rsidTr="00063650">
        <w:trPr>
          <w:jc w:val="center"/>
        </w:trPr>
        <w:tc>
          <w:tcPr>
            <w:tcW w:w="3020" w:type="dxa"/>
          </w:tcPr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</w:p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  <w:r>
              <w:rPr>
                <w:rFonts w:ascii="Cambria" w:eastAsiaTheme="minorHAnsi" w:hAnsi="Cambria" w:cstheme="minorBidi"/>
                <w:color w:val="auto"/>
                <w:lang w:val="sr-Cyrl-RS"/>
              </w:rPr>
              <w:t>Превоз</w:t>
            </w:r>
          </w:p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</w:p>
        </w:tc>
        <w:tc>
          <w:tcPr>
            <w:tcW w:w="4205" w:type="dxa"/>
          </w:tcPr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</w:rPr>
            </w:pPr>
          </w:p>
        </w:tc>
      </w:tr>
      <w:tr w:rsidR="00385347" w:rsidRPr="00090CFC" w:rsidTr="00063650">
        <w:trPr>
          <w:trHeight w:val="724"/>
          <w:jc w:val="center"/>
        </w:trPr>
        <w:tc>
          <w:tcPr>
            <w:tcW w:w="3020" w:type="dxa"/>
          </w:tcPr>
          <w:p w:rsidR="00385347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</w:p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  <w:r>
              <w:rPr>
                <w:rFonts w:ascii="Cambria" w:eastAsiaTheme="minorHAnsi" w:hAnsi="Cambria" w:cstheme="minorBidi"/>
                <w:color w:val="auto"/>
                <w:lang w:val="sr-Cyrl-RS"/>
              </w:rPr>
              <w:t>С</w:t>
            </w:r>
            <w:r w:rsidRPr="00090CFC">
              <w:rPr>
                <w:rFonts w:ascii="Cambria" w:eastAsiaTheme="minorHAnsi" w:hAnsi="Cambria" w:cstheme="minorBidi"/>
                <w:color w:val="auto"/>
                <w:lang w:val="sr-Cyrl-RS"/>
              </w:rPr>
              <w:t>мјештај, исхрана</w:t>
            </w:r>
          </w:p>
        </w:tc>
        <w:tc>
          <w:tcPr>
            <w:tcW w:w="4205" w:type="dxa"/>
          </w:tcPr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</w:rPr>
            </w:pPr>
          </w:p>
        </w:tc>
      </w:tr>
      <w:tr w:rsidR="00385347" w:rsidRPr="00090CFC" w:rsidTr="00063650">
        <w:trPr>
          <w:jc w:val="center"/>
        </w:trPr>
        <w:tc>
          <w:tcPr>
            <w:tcW w:w="3020" w:type="dxa"/>
          </w:tcPr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</w:p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  <w:r w:rsidRPr="00090CFC">
              <w:rPr>
                <w:rFonts w:ascii="Cambria" w:eastAsiaTheme="minorHAnsi" w:hAnsi="Cambria" w:cstheme="minorBidi"/>
                <w:color w:val="auto"/>
                <w:lang w:val="sr-Cyrl-RS"/>
              </w:rPr>
              <w:t>Трошкови тренинга</w:t>
            </w:r>
          </w:p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</w:p>
        </w:tc>
        <w:tc>
          <w:tcPr>
            <w:tcW w:w="4205" w:type="dxa"/>
          </w:tcPr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</w:rPr>
            </w:pPr>
          </w:p>
        </w:tc>
      </w:tr>
      <w:tr w:rsidR="00385347" w:rsidRPr="00090CFC" w:rsidTr="00063650">
        <w:trPr>
          <w:jc w:val="center"/>
        </w:trPr>
        <w:tc>
          <w:tcPr>
            <w:tcW w:w="3020" w:type="dxa"/>
          </w:tcPr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Накнада за ангажовање спо</w:t>
            </w:r>
            <w:r w:rsidR="00063650">
              <w:rPr>
                <w:rFonts w:ascii="Cambria" w:hAnsi="Cambria"/>
                <w:lang w:val="sr-Cyrl-RS"/>
              </w:rPr>
              <w:t>ртског стручњака – лиценцираног</w:t>
            </w:r>
            <w:bookmarkStart w:id="12" w:name="_GoBack"/>
            <w:bookmarkEnd w:id="12"/>
          </w:p>
        </w:tc>
        <w:tc>
          <w:tcPr>
            <w:tcW w:w="4205" w:type="dxa"/>
          </w:tcPr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</w:rPr>
            </w:pPr>
          </w:p>
        </w:tc>
      </w:tr>
      <w:tr w:rsidR="00385347" w:rsidRPr="00090CFC" w:rsidTr="00063650">
        <w:trPr>
          <w:jc w:val="center"/>
        </w:trPr>
        <w:tc>
          <w:tcPr>
            <w:tcW w:w="3020" w:type="dxa"/>
          </w:tcPr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</w:p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  <w:r w:rsidRPr="00090CFC">
              <w:rPr>
                <w:rFonts w:ascii="Cambria" w:eastAsiaTheme="minorHAnsi" w:hAnsi="Cambria" w:cstheme="minorBidi"/>
                <w:color w:val="auto"/>
                <w:lang w:val="sr-Cyrl-RS"/>
              </w:rPr>
              <w:t>Љекарски прегледи</w:t>
            </w:r>
          </w:p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</w:p>
        </w:tc>
        <w:tc>
          <w:tcPr>
            <w:tcW w:w="4205" w:type="dxa"/>
          </w:tcPr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</w:rPr>
            </w:pPr>
          </w:p>
        </w:tc>
      </w:tr>
      <w:tr w:rsidR="00385347" w:rsidRPr="00090CFC" w:rsidTr="00063650">
        <w:trPr>
          <w:jc w:val="center"/>
        </w:trPr>
        <w:tc>
          <w:tcPr>
            <w:tcW w:w="3020" w:type="dxa"/>
          </w:tcPr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</w:p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  <w:r w:rsidRPr="00090CFC">
              <w:rPr>
                <w:rFonts w:ascii="Cambria" w:eastAsiaTheme="minorHAnsi" w:hAnsi="Cambria" w:cstheme="minorBidi"/>
                <w:color w:val="auto"/>
                <w:lang w:val="sr-Cyrl-RS"/>
              </w:rPr>
              <w:t>Набавка опреме</w:t>
            </w:r>
          </w:p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</w:p>
        </w:tc>
        <w:tc>
          <w:tcPr>
            <w:tcW w:w="4205" w:type="dxa"/>
          </w:tcPr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</w:rPr>
            </w:pPr>
          </w:p>
        </w:tc>
      </w:tr>
      <w:tr w:rsidR="00385347" w:rsidRPr="00090CFC" w:rsidTr="00063650">
        <w:trPr>
          <w:jc w:val="center"/>
        </w:trPr>
        <w:tc>
          <w:tcPr>
            <w:tcW w:w="3020" w:type="dxa"/>
          </w:tcPr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  <w:r w:rsidRPr="00090CFC">
              <w:rPr>
                <w:rFonts w:ascii="Cambria" w:eastAsiaTheme="minorHAnsi" w:hAnsi="Cambria" w:cstheme="minorBidi"/>
                <w:color w:val="auto"/>
                <w:lang w:val="sr-Cyrl-RS"/>
              </w:rPr>
              <w:t>Административни трошкови</w:t>
            </w:r>
          </w:p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  <w:r w:rsidRPr="00090CFC">
              <w:rPr>
                <w:rFonts w:ascii="Cambria" w:eastAsiaTheme="minorHAnsi" w:hAnsi="Cambria" w:cstheme="minorBidi"/>
                <w:color w:val="auto"/>
                <w:lang w:val="sr-Cyrl-RS"/>
              </w:rPr>
              <w:t>(не већи од 10% укпно тражених средстава из буџета општине)</w:t>
            </w:r>
          </w:p>
        </w:tc>
        <w:tc>
          <w:tcPr>
            <w:tcW w:w="4205" w:type="dxa"/>
          </w:tcPr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</w:rPr>
            </w:pPr>
          </w:p>
        </w:tc>
      </w:tr>
      <w:tr w:rsidR="00385347" w:rsidRPr="00090CFC" w:rsidTr="00063650">
        <w:trPr>
          <w:jc w:val="center"/>
        </w:trPr>
        <w:tc>
          <w:tcPr>
            <w:tcW w:w="3020" w:type="dxa"/>
          </w:tcPr>
          <w:p w:rsidR="00385347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  <w:r w:rsidRPr="00090CFC">
              <w:rPr>
                <w:rFonts w:ascii="Cambria" w:eastAsiaTheme="minorHAnsi" w:hAnsi="Cambria" w:cstheme="minorBidi"/>
                <w:color w:val="auto"/>
                <w:lang w:val="sr-Cyrl-RS"/>
              </w:rPr>
              <w:t>Остали битни трошкови за функцинонисање спортске организације а да нису претходно наведени</w:t>
            </w:r>
            <w:r>
              <w:rPr>
                <w:rFonts w:ascii="Cambria" w:eastAsiaTheme="minorHAnsi" w:hAnsi="Cambria" w:cstheme="minorBidi"/>
                <w:color w:val="auto"/>
                <w:lang w:val="sr-Cyrl-RS"/>
              </w:rPr>
              <w:t>:</w:t>
            </w:r>
          </w:p>
          <w:p w:rsidR="00385347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  <w:r>
              <w:rPr>
                <w:rFonts w:ascii="Cambria" w:eastAsiaTheme="minorHAnsi" w:hAnsi="Cambria" w:cstheme="minorBidi"/>
                <w:color w:val="auto"/>
                <w:lang w:val="sr-Cyrl-RS"/>
              </w:rPr>
              <w:t>1.</w:t>
            </w:r>
          </w:p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  <w:r>
              <w:rPr>
                <w:rFonts w:ascii="Cambria" w:eastAsiaTheme="minorHAnsi" w:hAnsi="Cambria" w:cstheme="minorBidi"/>
                <w:color w:val="auto"/>
                <w:lang w:val="sr-Cyrl-RS"/>
              </w:rPr>
              <w:t>2.</w:t>
            </w:r>
          </w:p>
        </w:tc>
        <w:tc>
          <w:tcPr>
            <w:tcW w:w="4205" w:type="dxa"/>
          </w:tcPr>
          <w:p w:rsidR="00385347" w:rsidRPr="00385347" w:rsidRDefault="00385347" w:rsidP="00385347">
            <w:pPr>
              <w:spacing w:line="240" w:lineRule="auto"/>
              <w:jc w:val="right"/>
              <w:rPr>
                <w:rFonts w:ascii="Cambria" w:eastAsiaTheme="minorHAnsi" w:hAnsi="Cambria" w:cstheme="minorBidi"/>
                <w:b/>
                <w:color w:val="auto"/>
                <w:sz w:val="24"/>
              </w:rPr>
            </w:pPr>
          </w:p>
        </w:tc>
      </w:tr>
      <w:tr w:rsidR="00385347" w:rsidRPr="00090CFC" w:rsidTr="00063650">
        <w:trPr>
          <w:jc w:val="center"/>
        </w:trPr>
        <w:tc>
          <w:tcPr>
            <w:tcW w:w="3020" w:type="dxa"/>
          </w:tcPr>
          <w:p w:rsidR="00385347" w:rsidRPr="00090CFC" w:rsidRDefault="00385347" w:rsidP="00090CFC">
            <w:pPr>
              <w:spacing w:line="240" w:lineRule="auto"/>
              <w:rPr>
                <w:rFonts w:ascii="Cambria" w:eastAsiaTheme="minorHAnsi" w:hAnsi="Cambria" w:cstheme="minorBidi"/>
                <w:color w:val="auto"/>
                <w:lang w:val="sr-Cyrl-RS"/>
              </w:rPr>
            </w:pPr>
            <w:r w:rsidRPr="00385347">
              <w:rPr>
                <w:rFonts w:ascii="Cambria" w:eastAsiaTheme="minorHAnsi" w:hAnsi="Cambria" w:cstheme="minorBidi"/>
                <w:b/>
                <w:color w:val="auto"/>
                <w:sz w:val="24"/>
                <w:lang w:val="sr-Cyrl-RS"/>
              </w:rPr>
              <w:t>УКУПНО:</w:t>
            </w:r>
          </w:p>
        </w:tc>
        <w:tc>
          <w:tcPr>
            <w:tcW w:w="4205" w:type="dxa"/>
          </w:tcPr>
          <w:p w:rsidR="00385347" w:rsidRPr="00385347" w:rsidRDefault="00385347" w:rsidP="00385347">
            <w:pPr>
              <w:spacing w:line="240" w:lineRule="auto"/>
              <w:jc w:val="right"/>
              <w:rPr>
                <w:rFonts w:ascii="Cambria" w:eastAsiaTheme="minorHAnsi" w:hAnsi="Cambria" w:cstheme="minorBidi"/>
                <w:b/>
                <w:color w:val="auto"/>
                <w:sz w:val="24"/>
                <w:lang w:val="sr-Cyrl-RS"/>
              </w:rPr>
            </w:pPr>
          </w:p>
        </w:tc>
      </w:tr>
    </w:tbl>
    <w:p w:rsidR="00090CFC" w:rsidRPr="00090CFC" w:rsidRDefault="00090CFC" w:rsidP="00C64C70">
      <w:pPr>
        <w:spacing w:line="240" w:lineRule="auto"/>
        <w:rPr>
          <w:rFonts w:ascii="Cambria" w:eastAsia="Times New Roman" w:hAnsi="Cambria" w:cs="Times New Roman"/>
          <w:b/>
          <w:sz w:val="24"/>
          <w:u w:val="single"/>
          <w:lang w:val="sr-Cyrl-RS"/>
        </w:rPr>
      </w:pPr>
    </w:p>
    <w:p w:rsidR="00090CFC" w:rsidRPr="00090CFC" w:rsidRDefault="00090CFC" w:rsidP="00C64C70">
      <w:pPr>
        <w:spacing w:line="240" w:lineRule="auto"/>
        <w:rPr>
          <w:rFonts w:ascii="Cambria" w:eastAsia="Times New Roman" w:hAnsi="Cambria" w:cs="Times New Roman"/>
          <w:b/>
          <w:sz w:val="24"/>
          <w:u w:val="single"/>
          <w:lang w:val="sr-Cyrl-RS"/>
        </w:rPr>
      </w:pPr>
    </w:p>
    <w:p w:rsidR="00090CFC" w:rsidRDefault="00090CFC" w:rsidP="00C64C70">
      <w:pPr>
        <w:spacing w:line="240" w:lineRule="auto"/>
        <w:rPr>
          <w:rFonts w:ascii="Cambria" w:eastAsia="Times New Roman" w:hAnsi="Cambria" w:cs="Times New Roman"/>
          <w:b/>
          <w:sz w:val="24"/>
          <w:u w:val="single"/>
          <w:lang w:val="sr-Cyrl-RS"/>
        </w:rPr>
      </w:pPr>
    </w:p>
    <w:p w:rsidR="00090CFC" w:rsidRDefault="00090CFC" w:rsidP="00C64C70">
      <w:pPr>
        <w:spacing w:line="240" w:lineRule="auto"/>
        <w:rPr>
          <w:rFonts w:ascii="Cambria" w:eastAsia="Times New Roman" w:hAnsi="Cambria" w:cs="Times New Roman"/>
          <w:b/>
          <w:sz w:val="24"/>
          <w:u w:val="single"/>
          <w:lang w:val="sr-Cyrl-RS"/>
        </w:rPr>
      </w:pPr>
    </w:p>
    <w:p w:rsidR="009C4096" w:rsidRPr="002249AB" w:rsidRDefault="00BB2D27" w:rsidP="00C64C70">
      <w:pPr>
        <w:spacing w:line="240" w:lineRule="auto"/>
        <w:rPr>
          <w:rFonts w:ascii="Cambria" w:hAnsi="Cambria"/>
        </w:rPr>
      </w:pPr>
      <w:r w:rsidRPr="00BB2D27">
        <w:rPr>
          <w:rFonts w:ascii="Cambria" w:eastAsia="Times New Roman" w:hAnsi="Cambria" w:cs="Times New Roman"/>
          <w:b/>
          <w:sz w:val="24"/>
          <w:u w:val="single"/>
          <w:lang w:val="sr-Cyrl-RS"/>
        </w:rPr>
        <w:t xml:space="preserve">13. </w:t>
      </w:r>
      <w:r w:rsidR="00794079" w:rsidRPr="009902C9">
        <w:rPr>
          <w:rFonts w:ascii="Cambria" w:eastAsia="Times New Roman" w:hAnsi="Cambria" w:cs="Times New Roman"/>
          <w:b/>
          <w:sz w:val="24"/>
          <w:u w:val="single" w:color="000000"/>
        </w:rPr>
        <w:t>НАРАТИВНИ ОПИС БУЏЕТА</w:t>
      </w:r>
    </w:p>
    <w:p w:rsidR="002249AB" w:rsidRPr="009902C9" w:rsidRDefault="002249AB" w:rsidP="002249AB">
      <w:pPr>
        <w:spacing w:line="240" w:lineRule="auto"/>
        <w:rPr>
          <w:rFonts w:ascii="Cambria" w:hAnsi="Cambria"/>
        </w:rPr>
      </w:pPr>
    </w:p>
    <w:p w:rsidR="009C4096" w:rsidRPr="009902C9" w:rsidRDefault="00794079" w:rsidP="002249AB">
      <w:pPr>
        <w:spacing w:line="237" w:lineRule="auto"/>
        <w:ind w:hanging="10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sz w:val="24"/>
        </w:rPr>
        <w:t xml:space="preserve">(опис трошкова по ставкама у прилогу) </w:t>
      </w:r>
    </w:p>
    <w:p w:rsidR="009C4096" w:rsidRPr="009902C9" w:rsidRDefault="00794079" w:rsidP="002249AB">
      <w:pPr>
        <w:spacing w:line="240" w:lineRule="auto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sz w:val="24"/>
        </w:rPr>
        <w:t xml:space="preserve"> </w:t>
      </w:r>
    </w:p>
    <w:p w:rsidR="009C4096" w:rsidRPr="009902C9" w:rsidRDefault="00794079">
      <w:pPr>
        <w:spacing w:line="240" w:lineRule="auto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sz w:val="24"/>
        </w:rPr>
        <w:t xml:space="preserve"> </w:t>
      </w:r>
    </w:p>
    <w:p w:rsidR="002249AB" w:rsidRDefault="00794079" w:rsidP="002249AB">
      <w:pPr>
        <w:spacing w:line="240" w:lineRule="auto"/>
        <w:jc w:val="right"/>
        <w:rPr>
          <w:rFonts w:ascii="Cambria" w:eastAsia="Times New Roman" w:hAnsi="Cambria" w:cs="Times New Roman"/>
          <w:sz w:val="24"/>
        </w:rPr>
      </w:pPr>
      <w:r w:rsidRPr="009902C9">
        <w:rPr>
          <w:rFonts w:ascii="Cambria" w:eastAsia="Times New Roman" w:hAnsi="Cambria" w:cs="Times New Roman"/>
          <w:sz w:val="24"/>
        </w:rPr>
        <w:t xml:space="preserve">    </w:t>
      </w:r>
      <w:r w:rsidR="002249AB">
        <w:rPr>
          <w:rFonts w:ascii="Cambria" w:eastAsia="Times New Roman" w:hAnsi="Cambria" w:cs="Times New Roman"/>
          <w:sz w:val="24"/>
        </w:rPr>
        <w:tab/>
      </w:r>
      <w:r w:rsidR="002249AB">
        <w:rPr>
          <w:rFonts w:ascii="Cambria" w:eastAsia="Times New Roman" w:hAnsi="Cambria" w:cs="Times New Roman"/>
          <w:sz w:val="24"/>
        </w:rPr>
        <w:tab/>
      </w:r>
      <w:r w:rsidR="002249AB">
        <w:rPr>
          <w:rFonts w:ascii="Cambria" w:eastAsia="Times New Roman" w:hAnsi="Cambria" w:cs="Times New Roman"/>
          <w:sz w:val="24"/>
        </w:rPr>
        <w:tab/>
      </w:r>
      <w:r w:rsidR="002249AB" w:rsidRPr="009902C9">
        <w:rPr>
          <w:rFonts w:ascii="Cambria" w:eastAsia="Times New Roman" w:hAnsi="Cambria" w:cs="Times New Roman"/>
          <w:sz w:val="24"/>
        </w:rPr>
        <w:t>М.П.</w:t>
      </w:r>
      <w:r w:rsidRPr="009902C9">
        <w:rPr>
          <w:rFonts w:ascii="Cambria" w:eastAsia="Times New Roman" w:hAnsi="Cambria" w:cs="Times New Roman"/>
          <w:sz w:val="24"/>
        </w:rPr>
        <w:t xml:space="preserve">   </w:t>
      </w:r>
      <w:r w:rsidR="002249AB">
        <w:rPr>
          <w:rFonts w:ascii="Cambria" w:eastAsia="Times New Roman" w:hAnsi="Cambria" w:cs="Times New Roman"/>
          <w:sz w:val="24"/>
          <w:lang w:val="sr-Cyrl-RS"/>
        </w:rPr>
        <w:t xml:space="preserve">           </w:t>
      </w:r>
      <w:r w:rsidRPr="009902C9">
        <w:rPr>
          <w:rFonts w:ascii="Cambria" w:eastAsia="Times New Roman" w:hAnsi="Cambria" w:cs="Times New Roman"/>
          <w:sz w:val="24"/>
        </w:rPr>
        <w:t xml:space="preserve">                Потпис овлашћеног лица</w:t>
      </w:r>
    </w:p>
    <w:p w:rsidR="009C4096" w:rsidRPr="009902C9" w:rsidRDefault="00794079" w:rsidP="002249AB">
      <w:pPr>
        <w:spacing w:after="3" w:line="237" w:lineRule="auto"/>
        <w:ind w:left="-5" w:hanging="10"/>
        <w:jc w:val="right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sz w:val="24"/>
        </w:rPr>
        <w:t xml:space="preserve">                                                                 </w:t>
      </w:r>
    </w:p>
    <w:p w:rsidR="009C4096" w:rsidRPr="009902C9" w:rsidRDefault="00794079" w:rsidP="002249AB">
      <w:pPr>
        <w:spacing w:after="3" w:line="237" w:lineRule="auto"/>
        <w:ind w:left="-5" w:hanging="10"/>
        <w:jc w:val="right"/>
        <w:rPr>
          <w:rFonts w:ascii="Cambria" w:hAnsi="Cambria"/>
        </w:rPr>
      </w:pPr>
      <w:r w:rsidRPr="009902C9">
        <w:rPr>
          <w:rFonts w:ascii="Cambria" w:eastAsia="Times New Roman" w:hAnsi="Cambria" w:cs="Times New Roman"/>
          <w:sz w:val="24"/>
        </w:rPr>
        <w:t xml:space="preserve">              ________________________</w:t>
      </w:r>
      <w:r w:rsidR="002249AB">
        <w:rPr>
          <w:rFonts w:ascii="Cambria" w:eastAsia="Times New Roman" w:hAnsi="Cambria" w:cs="Times New Roman"/>
          <w:sz w:val="24"/>
          <w:lang w:val="sr-Cyrl-RS"/>
        </w:rPr>
        <w:t>_______</w:t>
      </w:r>
      <w:r w:rsidRPr="009902C9">
        <w:rPr>
          <w:rFonts w:ascii="Cambria" w:eastAsia="Times New Roman" w:hAnsi="Cambria" w:cs="Times New Roman"/>
          <w:sz w:val="24"/>
        </w:rPr>
        <w:t xml:space="preserve">                   </w:t>
      </w:r>
    </w:p>
    <w:sectPr w:rsidR="009C4096" w:rsidRPr="009902C9" w:rsidSect="009902C9">
      <w:pgSz w:w="11906" w:h="16838"/>
      <w:pgMar w:top="1418" w:right="1418" w:bottom="141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1D3C77"/>
    <w:multiLevelType w:val="hybridMultilevel"/>
    <w:tmpl w:val="7AC8DC98"/>
    <w:lvl w:ilvl="0" w:tplc="7228FA36">
      <w:start w:val="1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  <w:sz w:val="24"/>
        <w:u w:val="single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C16044"/>
    <w:multiLevelType w:val="hybridMultilevel"/>
    <w:tmpl w:val="5D34147E"/>
    <w:lvl w:ilvl="0" w:tplc="9CC824C0">
      <w:start w:val="7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  <w:sz w:val="24"/>
        <w:u w:val="single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DB4311"/>
    <w:multiLevelType w:val="hybridMultilevel"/>
    <w:tmpl w:val="2D207B50"/>
    <w:lvl w:ilvl="0" w:tplc="46325ABC">
      <w:start w:val="9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1" w:tplc="539286D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2" w:tplc="18B409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3" w:tplc="B0BCB01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4" w:tplc="88583F5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5" w:tplc="26F01BD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6" w:tplc="2D4067D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7" w:tplc="75243F5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8" w:tplc="B7E8F5C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B063FCC"/>
    <w:multiLevelType w:val="hybridMultilevel"/>
    <w:tmpl w:val="72EC27FE"/>
    <w:lvl w:ilvl="0" w:tplc="20687ADA">
      <w:start w:val="7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ED6071"/>
    <w:multiLevelType w:val="hybridMultilevel"/>
    <w:tmpl w:val="9690883C"/>
    <w:lvl w:ilvl="0" w:tplc="23E8C394">
      <w:start w:val="7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  <w:sz w:val="24"/>
        <w:u w:val="single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702E2"/>
    <w:multiLevelType w:val="hybridMultilevel"/>
    <w:tmpl w:val="A03807D0"/>
    <w:lvl w:ilvl="0" w:tplc="0EBCBDCA">
      <w:start w:val="2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1" w:tplc="A9AEE41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2" w:tplc="0EE6EE3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3" w:tplc="35C4ED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4" w:tplc="1C8C9E4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5" w:tplc="1702F89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6" w:tplc="D2BE73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7" w:tplc="1A36DC4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  <w:lvl w:ilvl="8" w:tplc="C816986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singl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35692D5D"/>
    <w:multiLevelType w:val="hybridMultilevel"/>
    <w:tmpl w:val="F758820E"/>
    <w:lvl w:ilvl="0" w:tplc="CF661DC0">
      <w:start w:val="9"/>
      <w:numFmt w:val="decimal"/>
      <w:lvlText w:val="%1."/>
      <w:lvlJc w:val="left"/>
      <w:pPr>
        <w:ind w:left="420" w:hanging="360"/>
      </w:pPr>
      <w:rPr>
        <w:rFonts w:hint="default"/>
        <w:b/>
        <w:u w:val="single"/>
      </w:rPr>
    </w:lvl>
    <w:lvl w:ilvl="1" w:tplc="241A0019" w:tentative="1">
      <w:start w:val="1"/>
      <w:numFmt w:val="lowerLetter"/>
      <w:lvlText w:val="%2."/>
      <w:lvlJc w:val="left"/>
      <w:pPr>
        <w:ind w:left="1140" w:hanging="360"/>
      </w:pPr>
    </w:lvl>
    <w:lvl w:ilvl="2" w:tplc="241A001B" w:tentative="1">
      <w:start w:val="1"/>
      <w:numFmt w:val="lowerRoman"/>
      <w:lvlText w:val="%3."/>
      <w:lvlJc w:val="right"/>
      <w:pPr>
        <w:ind w:left="1860" w:hanging="180"/>
      </w:pPr>
    </w:lvl>
    <w:lvl w:ilvl="3" w:tplc="241A000F" w:tentative="1">
      <w:start w:val="1"/>
      <w:numFmt w:val="decimal"/>
      <w:lvlText w:val="%4."/>
      <w:lvlJc w:val="left"/>
      <w:pPr>
        <w:ind w:left="2580" w:hanging="360"/>
      </w:pPr>
    </w:lvl>
    <w:lvl w:ilvl="4" w:tplc="241A0019" w:tentative="1">
      <w:start w:val="1"/>
      <w:numFmt w:val="lowerLetter"/>
      <w:lvlText w:val="%5."/>
      <w:lvlJc w:val="left"/>
      <w:pPr>
        <w:ind w:left="3300" w:hanging="360"/>
      </w:pPr>
    </w:lvl>
    <w:lvl w:ilvl="5" w:tplc="241A001B" w:tentative="1">
      <w:start w:val="1"/>
      <w:numFmt w:val="lowerRoman"/>
      <w:lvlText w:val="%6."/>
      <w:lvlJc w:val="right"/>
      <w:pPr>
        <w:ind w:left="4020" w:hanging="180"/>
      </w:pPr>
    </w:lvl>
    <w:lvl w:ilvl="6" w:tplc="241A000F" w:tentative="1">
      <w:start w:val="1"/>
      <w:numFmt w:val="decimal"/>
      <w:lvlText w:val="%7."/>
      <w:lvlJc w:val="left"/>
      <w:pPr>
        <w:ind w:left="4740" w:hanging="360"/>
      </w:pPr>
    </w:lvl>
    <w:lvl w:ilvl="7" w:tplc="241A0019" w:tentative="1">
      <w:start w:val="1"/>
      <w:numFmt w:val="lowerLetter"/>
      <w:lvlText w:val="%8."/>
      <w:lvlJc w:val="left"/>
      <w:pPr>
        <w:ind w:left="5460" w:hanging="360"/>
      </w:pPr>
    </w:lvl>
    <w:lvl w:ilvl="8" w:tplc="2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3E127FB1"/>
    <w:multiLevelType w:val="hybridMultilevel"/>
    <w:tmpl w:val="AC386EC0"/>
    <w:lvl w:ilvl="0" w:tplc="FFCCBA82">
      <w:start w:val="1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  <w:sz w:val="24"/>
        <w:u w:val="single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8237EB"/>
    <w:multiLevelType w:val="hybridMultilevel"/>
    <w:tmpl w:val="7CEE56D4"/>
    <w:lvl w:ilvl="0" w:tplc="47A2A3B8">
      <w:start w:val="1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  <w:sz w:val="24"/>
        <w:u w:val="single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8A3348"/>
    <w:multiLevelType w:val="hybridMultilevel"/>
    <w:tmpl w:val="E1CE2D36"/>
    <w:lvl w:ilvl="0" w:tplc="11DECBDA">
      <w:start w:val="12"/>
      <w:numFmt w:val="decimal"/>
      <w:lvlText w:val="%1."/>
      <w:lvlJc w:val="left"/>
      <w:pPr>
        <w:ind w:left="420" w:hanging="360"/>
      </w:pPr>
      <w:rPr>
        <w:rFonts w:eastAsia="Times New Roman" w:cs="Times New Roman" w:hint="default"/>
        <w:b/>
        <w:sz w:val="24"/>
        <w:u w:val="single"/>
      </w:rPr>
    </w:lvl>
    <w:lvl w:ilvl="1" w:tplc="241A0019" w:tentative="1">
      <w:start w:val="1"/>
      <w:numFmt w:val="lowerLetter"/>
      <w:lvlText w:val="%2."/>
      <w:lvlJc w:val="left"/>
      <w:pPr>
        <w:ind w:left="1140" w:hanging="360"/>
      </w:pPr>
    </w:lvl>
    <w:lvl w:ilvl="2" w:tplc="241A001B" w:tentative="1">
      <w:start w:val="1"/>
      <w:numFmt w:val="lowerRoman"/>
      <w:lvlText w:val="%3."/>
      <w:lvlJc w:val="right"/>
      <w:pPr>
        <w:ind w:left="1860" w:hanging="180"/>
      </w:pPr>
    </w:lvl>
    <w:lvl w:ilvl="3" w:tplc="241A000F" w:tentative="1">
      <w:start w:val="1"/>
      <w:numFmt w:val="decimal"/>
      <w:lvlText w:val="%4."/>
      <w:lvlJc w:val="left"/>
      <w:pPr>
        <w:ind w:left="2580" w:hanging="360"/>
      </w:pPr>
    </w:lvl>
    <w:lvl w:ilvl="4" w:tplc="241A0019" w:tentative="1">
      <w:start w:val="1"/>
      <w:numFmt w:val="lowerLetter"/>
      <w:lvlText w:val="%5."/>
      <w:lvlJc w:val="left"/>
      <w:pPr>
        <w:ind w:left="3300" w:hanging="360"/>
      </w:pPr>
    </w:lvl>
    <w:lvl w:ilvl="5" w:tplc="241A001B" w:tentative="1">
      <w:start w:val="1"/>
      <w:numFmt w:val="lowerRoman"/>
      <w:lvlText w:val="%6."/>
      <w:lvlJc w:val="right"/>
      <w:pPr>
        <w:ind w:left="4020" w:hanging="180"/>
      </w:pPr>
    </w:lvl>
    <w:lvl w:ilvl="6" w:tplc="241A000F" w:tentative="1">
      <w:start w:val="1"/>
      <w:numFmt w:val="decimal"/>
      <w:lvlText w:val="%7."/>
      <w:lvlJc w:val="left"/>
      <w:pPr>
        <w:ind w:left="4740" w:hanging="360"/>
      </w:pPr>
    </w:lvl>
    <w:lvl w:ilvl="7" w:tplc="241A0019" w:tentative="1">
      <w:start w:val="1"/>
      <w:numFmt w:val="lowerLetter"/>
      <w:lvlText w:val="%8."/>
      <w:lvlJc w:val="left"/>
      <w:pPr>
        <w:ind w:left="5460" w:hanging="360"/>
      </w:pPr>
    </w:lvl>
    <w:lvl w:ilvl="8" w:tplc="2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>
    <w:nsid w:val="6E2255DA"/>
    <w:multiLevelType w:val="hybridMultilevel"/>
    <w:tmpl w:val="40C8867A"/>
    <w:lvl w:ilvl="0" w:tplc="F6CC70B4">
      <w:start w:val="1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  <w:sz w:val="24"/>
        <w:u w:val="single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275410"/>
    <w:multiLevelType w:val="hybridMultilevel"/>
    <w:tmpl w:val="4C887AD2"/>
    <w:lvl w:ilvl="0" w:tplc="22940A58">
      <w:start w:val="10"/>
      <w:numFmt w:val="decimal"/>
      <w:lvlText w:val="%1."/>
      <w:lvlJc w:val="left"/>
      <w:pPr>
        <w:ind w:left="420" w:hanging="360"/>
      </w:pPr>
      <w:rPr>
        <w:rFonts w:eastAsia="Times New Roman" w:cs="Times New Roman" w:hint="default"/>
        <w:b/>
        <w:sz w:val="24"/>
        <w:u w:val="single"/>
      </w:rPr>
    </w:lvl>
    <w:lvl w:ilvl="1" w:tplc="241A0019" w:tentative="1">
      <w:start w:val="1"/>
      <w:numFmt w:val="lowerLetter"/>
      <w:lvlText w:val="%2."/>
      <w:lvlJc w:val="left"/>
      <w:pPr>
        <w:ind w:left="1140" w:hanging="360"/>
      </w:pPr>
    </w:lvl>
    <w:lvl w:ilvl="2" w:tplc="241A001B" w:tentative="1">
      <w:start w:val="1"/>
      <w:numFmt w:val="lowerRoman"/>
      <w:lvlText w:val="%3."/>
      <w:lvlJc w:val="right"/>
      <w:pPr>
        <w:ind w:left="1860" w:hanging="180"/>
      </w:pPr>
    </w:lvl>
    <w:lvl w:ilvl="3" w:tplc="241A000F" w:tentative="1">
      <w:start w:val="1"/>
      <w:numFmt w:val="decimal"/>
      <w:lvlText w:val="%4."/>
      <w:lvlJc w:val="left"/>
      <w:pPr>
        <w:ind w:left="2580" w:hanging="360"/>
      </w:pPr>
    </w:lvl>
    <w:lvl w:ilvl="4" w:tplc="241A0019" w:tentative="1">
      <w:start w:val="1"/>
      <w:numFmt w:val="lowerLetter"/>
      <w:lvlText w:val="%5."/>
      <w:lvlJc w:val="left"/>
      <w:pPr>
        <w:ind w:left="3300" w:hanging="360"/>
      </w:pPr>
    </w:lvl>
    <w:lvl w:ilvl="5" w:tplc="241A001B" w:tentative="1">
      <w:start w:val="1"/>
      <w:numFmt w:val="lowerRoman"/>
      <w:lvlText w:val="%6."/>
      <w:lvlJc w:val="right"/>
      <w:pPr>
        <w:ind w:left="4020" w:hanging="180"/>
      </w:pPr>
    </w:lvl>
    <w:lvl w:ilvl="6" w:tplc="241A000F" w:tentative="1">
      <w:start w:val="1"/>
      <w:numFmt w:val="decimal"/>
      <w:lvlText w:val="%7."/>
      <w:lvlJc w:val="left"/>
      <w:pPr>
        <w:ind w:left="4740" w:hanging="360"/>
      </w:pPr>
    </w:lvl>
    <w:lvl w:ilvl="7" w:tplc="241A0019" w:tentative="1">
      <w:start w:val="1"/>
      <w:numFmt w:val="lowerLetter"/>
      <w:lvlText w:val="%8."/>
      <w:lvlJc w:val="left"/>
      <w:pPr>
        <w:ind w:left="5460" w:hanging="360"/>
      </w:pPr>
    </w:lvl>
    <w:lvl w:ilvl="8" w:tplc="2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>
    <w:nsid w:val="779D1650"/>
    <w:multiLevelType w:val="hybridMultilevel"/>
    <w:tmpl w:val="CDC80BD2"/>
    <w:lvl w:ilvl="0" w:tplc="0B3A2B3A">
      <w:start w:val="1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  <w:sz w:val="24"/>
        <w:u w:val="single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11"/>
  </w:num>
  <w:num w:numId="5">
    <w:abstractNumId w:val="3"/>
  </w:num>
  <w:num w:numId="6">
    <w:abstractNumId w:val="1"/>
  </w:num>
  <w:num w:numId="7">
    <w:abstractNumId w:val="4"/>
  </w:num>
  <w:num w:numId="8">
    <w:abstractNumId w:val="0"/>
  </w:num>
  <w:num w:numId="9">
    <w:abstractNumId w:val="7"/>
  </w:num>
  <w:num w:numId="10">
    <w:abstractNumId w:val="12"/>
  </w:num>
  <w:num w:numId="11">
    <w:abstractNumId w:val="10"/>
  </w:num>
  <w:num w:numId="12">
    <w:abstractNumId w:val="8"/>
  </w:num>
  <w:num w:numId="13">
    <w:abstractNumId w:val="9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Selma Osmanagic-Agovic">
    <w15:presenceInfo w15:providerId="AD" w15:userId="S-1-5-21-1222861266-1497565602-1846952604-2729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096"/>
    <w:rsid w:val="00063650"/>
    <w:rsid w:val="00090CFC"/>
    <w:rsid w:val="002249AB"/>
    <w:rsid w:val="00377768"/>
    <w:rsid w:val="00377D87"/>
    <w:rsid w:val="00382D5C"/>
    <w:rsid w:val="00385347"/>
    <w:rsid w:val="003F0F0C"/>
    <w:rsid w:val="00454D42"/>
    <w:rsid w:val="004C26C1"/>
    <w:rsid w:val="005E485A"/>
    <w:rsid w:val="006B0C13"/>
    <w:rsid w:val="006C055A"/>
    <w:rsid w:val="006D0A83"/>
    <w:rsid w:val="006E0D4B"/>
    <w:rsid w:val="00794079"/>
    <w:rsid w:val="00873415"/>
    <w:rsid w:val="008D31A4"/>
    <w:rsid w:val="00962DBE"/>
    <w:rsid w:val="009902C9"/>
    <w:rsid w:val="009A2E23"/>
    <w:rsid w:val="009C4096"/>
    <w:rsid w:val="00B024C5"/>
    <w:rsid w:val="00B75FC5"/>
    <w:rsid w:val="00BA7316"/>
    <w:rsid w:val="00BB2D27"/>
    <w:rsid w:val="00C64C70"/>
    <w:rsid w:val="00D44FED"/>
    <w:rsid w:val="00E62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828EBF-7173-4683-9554-E8CE3EA2E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D44FED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9902C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2E2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2E23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090CF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D5EB55-45D5-4320-8C03-AA0AA32A0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398</Words>
  <Characters>2274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Borislav Predojević</dc:creator>
  <cp:keywords/>
  <cp:lastModifiedBy>Slaven Jelić</cp:lastModifiedBy>
  <cp:revision>5</cp:revision>
  <cp:lastPrinted>2018-07-13T06:14:00Z</cp:lastPrinted>
  <dcterms:created xsi:type="dcterms:W3CDTF">2021-05-26T05:22:00Z</dcterms:created>
  <dcterms:modified xsi:type="dcterms:W3CDTF">2021-05-31T06:31:00Z</dcterms:modified>
</cp:coreProperties>
</file>