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C0A96" w14:textId="1911CAE2" w:rsidR="002C3F1A" w:rsidRDefault="00AC46FF" w:rsidP="00354193">
      <w:pPr>
        <w:pStyle w:val="Memoheading"/>
        <w:ind w:right="478"/>
        <w:jc w:val="center"/>
        <w:outlineLvl w:val="0"/>
        <w:rPr>
          <w:rFonts w:ascii="Myriad Pro" w:hAnsi="Myriad Pro"/>
          <w:b/>
          <w:noProof w:val="0"/>
          <w:sz w:val="28"/>
          <w:szCs w:val="28"/>
          <w:lang w:val="fr-FR"/>
        </w:rPr>
      </w:pPr>
      <w:ins w:id="0" w:author="Violeta Borić" w:date="2021-04-29T07:53:00Z">
        <w:r>
          <w:rPr>
            <w:rFonts w:ascii="Cambria" w:hAnsi="Cambria"/>
            <w:b/>
            <w:noProof w:val="0"/>
            <w:sz w:val="24"/>
            <w:szCs w:val="24"/>
            <w:lang w:val="sr-Cyrl-RS"/>
          </w:rPr>
          <w:t>ФИНАЛНИ ИЗВЈЕШТАЈ</w:t>
        </w:r>
      </w:ins>
      <w:del w:id="1" w:author="Violeta Borić" w:date="2021-04-29T07:53:00Z">
        <w:r w:rsidR="002C3F1A" w:rsidDel="00AC46FF">
          <w:rPr>
            <w:rFonts w:ascii="Myriad Pro" w:hAnsi="Myriad Pro"/>
            <w:b/>
            <w:noProof w:val="0"/>
            <w:sz w:val="28"/>
            <w:szCs w:val="28"/>
            <w:lang w:val="fr-FR"/>
          </w:rPr>
          <w:delText>FINALNI IZVJE</w:delText>
        </w:r>
        <w:r w:rsidR="002C3F1A" w:rsidDel="00AC46FF">
          <w:rPr>
            <w:rFonts w:ascii="Myriad Pro" w:hAnsi="Myriad Pro"/>
            <w:b/>
            <w:noProof w:val="0"/>
            <w:sz w:val="28"/>
            <w:szCs w:val="28"/>
            <w:lang w:val="hr-HR"/>
          </w:rPr>
          <w:delText>Š</w:delText>
        </w:r>
        <w:r w:rsidR="002C3F1A" w:rsidRPr="001D3751" w:rsidDel="00AC46FF">
          <w:rPr>
            <w:rFonts w:ascii="Myriad Pro" w:hAnsi="Myriad Pro"/>
            <w:b/>
            <w:noProof w:val="0"/>
            <w:sz w:val="28"/>
            <w:szCs w:val="28"/>
            <w:lang w:val="fr-FR"/>
          </w:rPr>
          <w:delText>TAJ</w:delText>
        </w:r>
      </w:del>
      <w:r w:rsidR="002C3F1A" w:rsidRPr="001D3751">
        <w:rPr>
          <w:rFonts w:ascii="Myriad Pro" w:hAnsi="Myriad Pro"/>
          <w:b/>
          <w:noProof w:val="0"/>
          <w:sz w:val="28"/>
          <w:szCs w:val="28"/>
          <w:lang w:val="fr-FR"/>
        </w:rPr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9"/>
        <w:gridCol w:w="1257"/>
      </w:tblGrid>
      <w:tr w:rsidR="002C3F1A" w:rsidRPr="00AC46FF" w14:paraId="66A1BFDE" w14:textId="77777777" w:rsidTr="00936093">
        <w:trPr>
          <w:jc w:val="right"/>
        </w:trPr>
        <w:tc>
          <w:tcPr>
            <w:tcW w:w="1893" w:type="dxa"/>
            <w:tcBorders>
              <w:top w:val="nil"/>
              <w:left w:val="nil"/>
              <w:bottom w:val="nil"/>
            </w:tcBorders>
          </w:tcPr>
          <w:p w14:paraId="091F05EC" w14:textId="6ABC50E0" w:rsidR="002C3F1A" w:rsidRPr="00AC46FF" w:rsidRDefault="00AC46FF" w:rsidP="00936093">
            <w:pPr>
              <w:pStyle w:val="Memoheading"/>
              <w:jc w:val="right"/>
              <w:outlineLvl w:val="0"/>
              <w:rPr>
                <w:rFonts w:ascii="Cambria" w:hAnsi="Cambria"/>
                <w:i/>
                <w:noProof w:val="0"/>
                <w:sz w:val="24"/>
                <w:szCs w:val="24"/>
                <w:lang w:val="fr-FR"/>
                <w:rPrChange w:id="2" w:author="Violeta Borić" w:date="2021-04-29T07:54:00Z">
                  <w:rPr>
                    <w:rFonts w:ascii="Myriad Pro" w:hAnsi="Myriad Pro"/>
                    <w:i/>
                    <w:noProof w:val="0"/>
                    <w:szCs w:val="28"/>
                    <w:lang w:val="fr-FR"/>
                  </w:rPr>
                </w:rPrChange>
              </w:rPr>
            </w:pPr>
            <w:ins w:id="3" w:author="Violeta Borić" w:date="2021-04-29T07:54:00Z">
              <w:r>
                <w:rPr>
                  <w:rFonts w:ascii="Cambria" w:hAnsi="Cambria"/>
                  <w:i/>
                  <w:noProof w:val="0"/>
                  <w:sz w:val="24"/>
                  <w:szCs w:val="24"/>
                  <w:lang w:val="sr-Cyrl-RS"/>
                </w:rPr>
                <w:t>Датум подношења</w:t>
              </w:r>
            </w:ins>
            <w:del w:id="4" w:author="Violeta Borić" w:date="2021-04-29T07:54:00Z">
              <w:r w:rsidR="002C3F1A" w:rsidRPr="00AC46FF" w:rsidDel="00AC46FF">
                <w:rPr>
                  <w:rFonts w:ascii="Cambria" w:hAnsi="Cambria"/>
                  <w:i/>
                  <w:noProof w:val="0"/>
                  <w:sz w:val="24"/>
                  <w:szCs w:val="24"/>
                  <w:lang w:val="fr-FR"/>
                  <w:rPrChange w:id="5" w:author="Violeta Borić" w:date="2021-04-29T07:54:00Z">
                    <w:rPr>
                      <w:rFonts w:ascii="Myriad Pro" w:hAnsi="Myriad Pro"/>
                      <w:i/>
                      <w:noProof w:val="0"/>
                      <w:szCs w:val="28"/>
                      <w:lang w:val="fr-FR"/>
                    </w:rPr>
                  </w:rPrChange>
                </w:rPr>
                <w:delText>Datum podnošenja</w:delText>
              </w:r>
            </w:del>
            <w:r w:rsidR="002C3F1A" w:rsidRPr="00AC46FF">
              <w:rPr>
                <w:rFonts w:ascii="Cambria" w:hAnsi="Cambria"/>
                <w:i/>
                <w:noProof w:val="0"/>
                <w:sz w:val="24"/>
                <w:szCs w:val="24"/>
                <w:lang w:val="fr-FR"/>
                <w:rPrChange w:id="6" w:author="Violeta Borić" w:date="2021-04-29T07:54:00Z">
                  <w:rPr>
                    <w:rFonts w:ascii="Myriad Pro" w:hAnsi="Myriad Pro"/>
                    <w:i/>
                    <w:noProof w:val="0"/>
                    <w:szCs w:val="28"/>
                    <w:lang w:val="fr-FR"/>
                  </w:rPr>
                </w:rPrChange>
              </w:rPr>
              <w:t> :</w:t>
            </w:r>
          </w:p>
        </w:tc>
        <w:tc>
          <w:tcPr>
            <w:tcW w:w="1257" w:type="dxa"/>
          </w:tcPr>
          <w:p w14:paraId="0632D1A8" w14:textId="77777777" w:rsidR="002C3F1A" w:rsidRPr="00AC46FF" w:rsidRDefault="002C3F1A" w:rsidP="00936093">
            <w:pPr>
              <w:pStyle w:val="Memoheading"/>
              <w:tabs>
                <w:tab w:val="left" w:pos="1413"/>
              </w:tabs>
              <w:outlineLvl w:val="0"/>
              <w:rPr>
                <w:rFonts w:ascii="Cambria" w:hAnsi="Cambria"/>
                <w:noProof w:val="0"/>
                <w:sz w:val="24"/>
                <w:szCs w:val="24"/>
                <w:lang w:val="fr-FR"/>
                <w:rPrChange w:id="7" w:author="Violeta Borić" w:date="2021-04-29T07:54:00Z">
                  <w:rPr>
                    <w:rFonts w:ascii="Myriad Pro" w:hAnsi="Myriad Pro"/>
                    <w:noProof w:val="0"/>
                    <w:szCs w:val="28"/>
                    <w:lang w:val="fr-FR"/>
                  </w:rPr>
                </w:rPrChange>
              </w:rPr>
            </w:pPr>
            <w:r w:rsidRPr="00AC46FF">
              <w:rPr>
                <w:rFonts w:ascii="Cambria" w:hAnsi="Cambria"/>
                <w:noProof w:val="0"/>
                <w:sz w:val="24"/>
                <w:szCs w:val="24"/>
                <w:lang w:val="fr-FR"/>
                <w:rPrChange w:id="8" w:author="Violeta Borić" w:date="2021-04-29T07:54:00Z">
                  <w:rPr>
                    <w:rFonts w:ascii="Myriad Pro" w:hAnsi="Myriad Pro"/>
                    <w:noProof w:val="0"/>
                    <w:szCs w:val="28"/>
                    <w:lang w:val="fr-FR"/>
                  </w:rPr>
                </w:rPrChange>
              </w:rPr>
              <w:t>__/__/____</w:t>
            </w:r>
          </w:p>
        </w:tc>
      </w:tr>
    </w:tbl>
    <w:p w14:paraId="664A9D6F" w14:textId="77777777" w:rsidR="002C3F1A" w:rsidRPr="00AC46FF" w:rsidRDefault="002C3F1A" w:rsidP="00354193">
      <w:pPr>
        <w:pStyle w:val="Memoheading"/>
        <w:ind w:right="478"/>
        <w:jc w:val="center"/>
        <w:outlineLvl w:val="0"/>
        <w:rPr>
          <w:rFonts w:ascii="Cambria" w:hAnsi="Cambria"/>
          <w:b/>
          <w:noProof w:val="0"/>
          <w:sz w:val="24"/>
          <w:szCs w:val="24"/>
          <w:lang w:val="fr-FR"/>
          <w:rPrChange w:id="9" w:author="Violeta Borić" w:date="2021-04-29T07:54:00Z">
            <w:rPr>
              <w:rFonts w:ascii="Myriad Pro" w:hAnsi="Myriad Pro"/>
              <w:b/>
              <w:noProof w:val="0"/>
              <w:sz w:val="28"/>
              <w:szCs w:val="28"/>
              <w:lang w:val="fr-FR"/>
            </w:rPr>
          </w:rPrChange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58"/>
        <w:gridCol w:w="6222"/>
      </w:tblGrid>
      <w:tr w:rsidR="002C3F1A" w:rsidRPr="00AC46FF" w14:paraId="6F0346AC" w14:textId="77777777" w:rsidTr="00354193">
        <w:tc>
          <w:tcPr>
            <w:tcW w:w="3258" w:type="dxa"/>
          </w:tcPr>
          <w:p w14:paraId="578699D8" w14:textId="3CA34BF3" w:rsidR="002C3F1A" w:rsidRPr="00AC46FF" w:rsidRDefault="00AC46FF" w:rsidP="008462ED">
            <w:pPr>
              <w:widowControl w:val="0"/>
              <w:ind w:right="478"/>
              <w:jc w:val="both"/>
              <w:outlineLvl w:val="0"/>
              <w:rPr>
                <w:rFonts w:ascii="Cambria" w:hAnsi="Cambria"/>
                <w:sz w:val="24"/>
                <w:szCs w:val="24"/>
                <w:lang w:val="hr-HR"/>
                <w:rPrChange w:id="10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  <w:ins w:id="11" w:author="Violeta Borić" w:date="2021-04-29T07:54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Назив организације</w:t>
              </w:r>
            </w:ins>
            <w:del w:id="12" w:author="Violeta Borić" w:date="2021-04-29T07:54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13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>Naziv organizacije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hr-HR"/>
                <w:rPrChange w:id="14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  <w:t>: </w:t>
            </w:r>
          </w:p>
        </w:tc>
        <w:tc>
          <w:tcPr>
            <w:tcW w:w="6222" w:type="dxa"/>
          </w:tcPr>
          <w:p w14:paraId="61C8CA3C" w14:textId="77777777" w:rsidR="002C3F1A" w:rsidRPr="00AC46FF" w:rsidRDefault="002C3F1A" w:rsidP="008462ED">
            <w:pPr>
              <w:widowControl w:val="0"/>
              <w:ind w:right="478"/>
              <w:jc w:val="both"/>
              <w:outlineLvl w:val="0"/>
              <w:rPr>
                <w:rFonts w:ascii="Cambria" w:hAnsi="Cambria"/>
                <w:b/>
                <w:sz w:val="24"/>
                <w:szCs w:val="24"/>
                <w:lang w:val="hr-HR"/>
                <w:rPrChange w:id="15" w:author="Violeta Borić" w:date="2021-04-29T07:54:00Z">
                  <w:rPr>
                    <w:b/>
                    <w:sz w:val="24"/>
                    <w:szCs w:val="24"/>
                    <w:lang w:val="hr-HR"/>
                  </w:rPr>
                </w:rPrChange>
              </w:rPr>
            </w:pPr>
          </w:p>
        </w:tc>
      </w:tr>
      <w:tr w:rsidR="002C3F1A" w:rsidRPr="00AC46FF" w14:paraId="697C3723" w14:textId="77777777" w:rsidTr="00354193">
        <w:tc>
          <w:tcPr>
            <w:tcW w:w="3258" w:type="dxa"/>
          </w:tcPr>
          <w:p w14:paraId="6BBB1D62" w14:textId="433D4388" w:rsidR="002C3F1A" w:rsidRPr="00AC46FF" w:rsidRDefault="00AC46FF" w:rsidP="008462ED">
            <w:pPr>
              <w:widowControl w:val="0"/>
              <w:ind w:right="478"/>
              <w:jc w:val="both"/>
              <w:outlineLvl w:val="0"/>
              <w:rPr>
                <w:rFonts w:ascii="Cambria" w:hAnsi="Cambria"/>
                <w:sz w:val="24"/>
                <w:szCs w:val="24"/>
                <w:lang w:val="hr-HR"/>
                <w:rPrChange w:id="16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  <w:ins w:id="17" w:author="Violeta Borić" w:date="2021-04-29T07:54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Адреса</w:t>
              </w:r>
            </w:ins>
            <w:del w:id="18" w:author="Violeta Borić" w:date="2021-04-29T07:54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19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>Adresa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hr-HR"/>
                <w:rPrChange w:id="20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  <w:t>:</w:t>
            </w:r>
          </w:p>
        </w:tc>
        <w:tc>
          <w:tcPr>
            <w:tcW w:w="6222" w:type="dxa"/>
          </w:tcPr>
          <w:p w14:paraId="04631DD5" w14:textId="77777777" w:rsidR="002C3F1A" w:rsidRPr="00AC46FF" w:rsidRDefault="002C3F1A" w:rsidP="008462ED">
            <w:pPr>
              <w:widowControl w:val="0"/>
              <w:ind w:right="478"/>
              <w:jc w:val="both"/>
              <w:outlineLvl w:val="0"/>
              <w:rPr>
                <w:rFonts w:ascii="Cambria" w:hAnsi="Cambria"/>
                <w:sz w:val="24"/>
                <w:szCs w:val="24"/>
                <w:lang w:val="hr-HR"/>
                <w:rPrChange w:id="21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</w:p>
        </w:tc>
      </w:tr>
      <w:tr w:rsidR="002C3F1A" w:rsidRPr="00AC46FF" w14:paraId="230E043E" w14:textId="77777777" w:rsidTr="00354193">
        <w:tc>
          <w:tcPr>
            <w:tcW w:w="3258" w:type="dxa"/>
          </w:tcPr>
          <w:p w14:paraId="5D5C33D9" w14:textId="1B5F6537" w:rsidR="002C3F1A" w:rsidRPr="00AC46FF" w:rsidRDefault="00AC46FF" w:rsidP="008462ED">
            <w:pPr>
              <w:widowControl w:val="0"/>
              <w:ind w:right="478"/>
              <w:jc w:val="both"/>
              <w:outlineLvl w:val="0"/>
              <w:rPr>
                <w:rFonts w:ascii="Cambria" w:hAnsi="Cambria"/>
                <w:sz w:val="24"/>
                <w:szCs w:val="24"/>
                <w:lang w:val="hr-HR"/>
                <w:rPrChange w:id="22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  <w:ins w:id="23" w:author="Violeta Borić" w:date="2021-04-29T07:54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Телефон</w:t>
              </w:r>
            </w:ins>
            <w:del w:id="24" w:author="Violeta Borić" w:date="2021-04-29T07:54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25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>Telefon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hr-HR"/>
                <w:rPrChange w:id="26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  <w:t>:</w:t>
            </w:r>
          </w:p>
        </w:tc>
        <w:tc>
          <w:tcPr>
            <w:tcW w:w="6222" w:type="dxa"/>
          </w:tcPr>
          <w:p w14:paraId="353DE885" w14:textId="77777777" w:rsidR="002C3F1A" w:rsidRPr="00AC46FF" w:rsidRDefault="002C3F1A" w:rsidP="008462ED">
            <w:pPr>
              <w:widowControl w:val="0"/>
              <w:ind w:right="478"/>
              <w:jc w:val="both"/>
              <w:outlineLvl w:val="0"/>
              <w:rPr>
                <w:rFonts w:ascii="Cambria" w:hAnsi="Cambria"/>
                <w:sz w:val="24"/>
                <w:szCs w:val="24"/>
                <w:lang w:val="hr-HR"/>
                <w:rPrChange w:id="27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</w:p>
        </w:tc>
      </w:tr>
      <w:tr w:rsidR="002C3F1A" w:rsidRPr="00AC46FF" w14:paraId="26A4FC4B" w14:textId="77777777" w:rsidTr="00354193">
        <w:tc>
          <w:tcPr>
            <w:tcW w:w="3258" w:type="dxa"/>
          </w:tcPr>
          <w:p w14:paraId="6BC594C3" w14:textId="2FF5E837" w:rsidR="002C3F1A" w:rsidRPr="00AC46FF" w:rsidRDefault="00AC46FF" w:rsidP="008462ED">
            <w:pPr>
              <w:widowControl w:val="0"/>
              <w:ind w:right="478"/>
              <w:jc w:val="both"/>
              <w:outlineLvl w:val="0"/>
              <w:rPr>
                <w:rFonts w:ascii="Cambria" w:hAnsi="Cambria"/>
                <w:sz w:val="24"/>
                <w:szCs w:val="24"/>
                <w:lang w:val="hr-HR"/>
                <w:rPrChange w:id="28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  <w:ins w:id="29" w:author="Violeta Borić" w:date="2021-04-29T07:54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Факс</w:t>
              </w:r>
            </w:ins>
            <w:del w:id="30" w:author="Violeta Borić" w:date="2021-04-29T07:54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31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>Fax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hr-HR"/>
                <w:rPrChange w:id="32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  <w:t>:</w:t>
            </w:r>
          </w:p>
        </w:tc>
        <w:tc>
          <w:tcPr>
            <w:tcW w:w="6222" w:type="dxa"/>
          </w:tcPr>
          <w:p w14:paraId="15E8FFAB" w14:textId="77777777" w:rsidR="002C3F1A" w:rsidRPr="00AC46FF" w:rsidRDefault="002C3F1A" w:rsidP="008462ED">
            <w:pPr>
              <w:widowControl w:val="0"/>
              <w:ind w:right="478"/>
              <w:jc w:val="both"/>
              <w:outlineLvl w:val="0"/>
              <w:rPr>
                <w:rFonts w:ascii="Cambria" w:hAnsi="Cambria"/>
                <w:sz w:val="24"/>
                <w:szCs w:val="24"/>
                <w:lang w:val="hr-HR"/>
                <w:rPrChange w:id="33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</w:p>
        </w:tc>
      </w:tr>
      <w:tr w:rsidR="002C3F1A" w:rsidRPr="00AC46FF" w14:paraId="5ED063FF" w14:textId="77777777" w:rsidTr="00354193">
        <w:tc>
          <w:tcPr>
            <w:tcW w:w="3258" w:type="dxa"/>
          </w:tcPr>
          <w:p w14:paraId="226F936D" w14:textId="466F7CA3" w:rsidR="002C3F1A" w:rsidRPr="00AC46FF" w:rsidRDefault="00AC46FF" w:rsidP="008462ED">
            <w:pPr>
              <w:widowControl w:val="0"/>
              <w:ind w:right="478"/>
              <w:jc w:val="both"/>
              <w:outlineLvl w:val="0"/>
              <w:rPr>
                <w:rFonts w:ascii="Cambria" w:hAnsi="Cambria"/>
                <w:sz w:val="24"/>
                <w:szCs w:val="24"/>
                <w:lang w:val="hr-HR"/>
                <w:rPrChange w:id="34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  <w:ins w:id="35" w:author="Violeta Borić" w:date="2021-04-29T07:55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Е-маил</w:t>
              </w:r>
            </w:ins>
            <w:del w:id="36" w:author="Violeta Borić" w:date="2021-04-29T07:55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37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>E-mail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hr-HR"/>
                <w:rPrChange w:id="38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  <w:t>:</w:t>
            </w:r>
          </w:p>
        </w:tc>
        <w:tc>
          <w:tcPr>
            <w:tcW w:w="6222" w:type="dxa"/>
          </w:tcPr>
          <w:p w14:paraId="2D778FB2" w14:textId="77777777" w:rsidR="002C3F1A" w:rsidRPr="00AC46FF" w:rsidRDefault="002C3F1A" w:rsidP="008462ED">
            <w:pPr>
              <w:widowControl w:val="0"/>
              <w:ind w:right="478"/>
              <w:jc w:val="both"/>
              <w:outlineLvl w:val="0"/>
              <w:rPr>
                <w:rFonts w:ascii="Cambria" w:hAnsi="Cambria"/>
                <w:sz w:val="24"/>
                <w:szCs w:val="24"/>
                <w:lang w:val="hr-HR"/>
                <w:rPrChange w:id="39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</w:p>
        </w:tc>
      </w:tr>
      <w:tr w:rsidR="002C3F1A" w:rsidRPr="00AC46FF" w14:paraId="0DF17914" w14:textId="77777777" w:rsidTr="00354193">
        <w:tc>
          <w:tcPr>
            <w:tcW w:w="3258" w:type="dxa"/>
          </w:tcPr>
          <w:p w14:paraId="7B9920A6" w14:textId="28E3C726" w:rsidR="002C3F1A" w:rsidRPr="00AC46FF" w:rsidRDefault="00AC46FF" w:rsidP="00151015">
            <w:pPr>
              <w:widowControl w:val="0"/>
              <w:ind w:right="478"/>
              <w:outlineLvl w:val="0"/>
              <w:rPr>
                <w:rFonts w:ascii="Cambria" w:hAnsi="Cambria"/>
                <w:sz w:val="24"/>
                <w:szCs w:val="24"/>
                <w:lang w:val="hr-HR"/>
                <w:rPrChange w:id="40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  <w:ins w:id="41" w:author="Violeta Borić" w:date="2021-04-29T07:55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Особа одговорна за извјештај о напретку</w:t>
              </w:r>
            </w:ins>
            <w:del w:id="42" w:author="Violeta Borić" w:date="2021-04-29T07:55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43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>Osoba odgovorna za izvještaj o napretku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hr-HR"/>
                <w:rPrChange w:id="44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  <w:t>:</w:t>
            </w:r>
          </w:p>
        </w:tc>
        <w:tc>
          <w:tcPr>
            <w:tcW w:w="6222" w:type="dxa"/>
          </w:tcPr>
          <w:p w14:paraId="3C86798A" w14:textId="77777777" w:rsidR="002C3F1A" w:rsidRPr="00AC46FF" w:rsidRDefault="002C3F1A" w:rsidP="008462ED">
            <w:pPr>
              <w:widowControl w:val="0"/>
              <w:ind w:right="478"/>
              <w:jc w:val="both"/>
              <w:outlineLvl w:val="0"/>
              <w:rPr>
                <w:rFonts w:ascii="Cambria" w:hAnsi="Cambria"/>
                <w:sz w:val="24"/>
                <w:szCs w:val="24"/>
                <w:lang w:val="hr-HR"/>
                <w:rPrChange w:id="45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</w:p>
        </w:tc>
      </w:tr>
      <w:tr w:rsidR="002C3F1A" w:rsidRPr="00AC46FF" w14:paraId="4741E9EB" w14:textId="77777777" w:rsidTr="00354193">
        <w:tc>
          <w:tcPr>
            <w:tcW w:w="3258" w:type="dxa"/>
          </w:tcPr>
          <w:p w14:paraId="03BEB4DC" w14:textId="747617CC" w:rsidR="002C3F1A" w:rsidRPr="00AC46FF" w:rsidRDefault="00AC46FF" w:rsidP="00F23D88">
            <w:pPr>
              <w:widowControl w:val="0"/>
              <w:ind w:right="478"/>
              <w:outlineLvl w:val="0"/>
              <w:rPr>
                <w:rFonts w:ascii="Cambria" w:hAnsi="Cambria"/>
                <w:sz w:val="24"/>
                <w:szCs w:val="24"/>
                <w:lang w:val="hr-HR"/>
                <w:rPrChange w:id="46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  <w:ins w:id="47" w:author="Violeta Borić" w:date="2021-04-29T07:55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А</w:t>
              </w:r>
            </w:ins>
            <w:ins w:id="48" w:author="Violeta Borić" w:date="2021-04-29T07:56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нгажовано особље (буџетиране позиције):</w:t>
              </w:r>
            </w:ins>
            <w:del w:id="49" w:author="Violeta Borić" w:date="2021-04-29T07:56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50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>Angažirano osoblje (budžetirane pozicije)</w:delText>
              </w:r>
            </w:del>
          </w:p>
        </w:tc>
        <w:tc>
          <w:tcPr>
            <w:tcW w:w="6222" w:type="dxa"/>
          </w:tcPr>
          <w:p w14:paraId="462CFF10" w14:textId="77777777" w:rsidR="002C3F1A" w:rsidRPr="00AC46FF" w:rsidRDefault="002C3F1A" w:rsidP="008462ED">
            <w:pPr>
              <w:widowControl w:val="0"/>
              <w:ind w:right="478"/>
              <w:jc w:val="both"/>
              <w:outlineLvl w:val="0"/>
              <w:rPr>
                <w:rFonts w:ascii="Cambria" w:hAnsi="Cambria"/>
                <w:sz w:val="24"/>
                <w:szCs w:val="24"/>
                <w:lang w:val="hr-HR"/>
                <w:rPrChange w:id="51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</w:p>
        </w:tc>
      </w:tr>
    </w:tbl>
    <w:p w14:paraId="46B7C5CC" w14:textId="77777777" w:rsidR="002C3F1A" w:rsidRPr="00AC46FF" w:rsidRDefault="002C3F1A" w:rsidP="00354193">
      <w:pPr>
        <w:widowControl w:val="0"/>
        <w:ind w:right="478"/>
        <w:jc w:val="both"/>
        <w:rPr>
          <w:rFonts w:ascii="Cambria" w:hAnsi="Cambria"/>
          <w:sz w:val="24"/>
          <w:szCs w:val="24"/>
          <w:lang w:val="hr-HR"/>
          <w:rPrChange w:id="52" w:author="Violeta Borić" w:date="2021-04-29T07:54:00Z">
            <w:rPr>
              <w:sz w:val="24"/>
              <w:szCs w:val="24"/>
              <w:lang w:val="hr-HR"/>
            </w:rPr>
          </w:rPrChange>
        </w:rPr>
      </w:pPr>
    </w:p>
    <w:p w14:paraId="132BEC64" w14:textId="3DD1B781" w:rsidR="002C3F1A" w:rsidRPr="00AC46FF" w:rsidRDefault="00AC46FF" w:rsidP="00354193">
      <w:pPr>
        <w:widowControl w:val="0"/>
        <w:ind w:right="478"/>
        <w:jc w:val="both"/>
        <w:outlineLvl w:val="0"/>
        <w:rPr>
          <w:rFonts w:ascii="Cambria" w:hAnsi="Cambria"/>
          <w:sz w:val="24"/>
          <w:szCs w:val="24"/>
          <w:u w:val="single"/>
          <w:lang w:val="hr-HR"/>
          <w:rPrChange w:id="53" w:author="Violeta Borić" w:date="2021-04-29T07:54:00Z">
            <w:rPr>
              <w:sz w:val="24"/>
              <w:szCs w:val="24"/>
              <w:u w:val="single"/>
              <w:lang w:val="hr-HR"/>
            </w:rPr>
          </w:rPrChange>
        </w:rPr>
      </w:pPr>
      <w:ins w:id="54" w:author="Violeta Borić" w:date="2021-04-29T07:56:00Z">
        <w:r>
          <w:rPr>
            <w:rFonts w:ascii="Cambria" w:hAnsi="Cambria"/>
            <w:b/>
            <w:sz w:val="24"/>
            <w:szCs w:val="24"/>
            <w:u w:val="single"/>
            <w:lang w:val="sr-Cyrl-RS"/>
          </w:rPr>
          <w:t>Идентификација пројекта:</w:t>
        </w:r>
      </w:ins>
      <w:del w:id="55" w:author="Violeta Borić" w:date="2021-04-29T07:56:00Z">
        <w:r w:rsidR="002C3F1A" w:rsidRPr="00AC46FF" w:rsidDel="00AC46FF">
          <w:rPr>
            <w:rFonts w:ascii="Cambria" w:hAnsi="Cambria"/>
            <w:b/>
            <w:sz w:val="24"/>
            <w:szCs w:val="24"/>
            <w:u w:val="single"/>
            <w:lang w:val="hr-HR"/>
            <w:rPrChange w:id="56" w:author="Violeta Borić" w:date="2021-04-29T07:54:00Z">
              <w:rPr>
                <w:b/>
                <w:sz w:val="24"/>
                <w:szCs w:val="24"/>
                <w:u w:val="single"/>
                <w:lang w:val="hr-HR"/>
              </w:rPr>
            </w:rPrChange>
          </w:rPr>
          <w:delText>Identifikacija projekta:</w:delText>
        </w:r>
      </w:del>
    </w:p>
    <w:p w14:paraId="17188488" w14:textId="77777777" w:rsidR="002C3F1A" w:rsidRPr="00AC46FF" w:rsidRDefault="002C3F1A" w:rsidP="00354193">
      <w:pPr>
        <w:widowControl w:val="0"/>
        <w:ind w:right="478"/>
        <w:jc w:val="both"/>
        <w:rPr>
          <w:rFonts w:ascii="Cambria" w:hAnsi="Cambria"/>
          <w:sz w:val="24"/>
          <w:szCs w:val="24"/>
          <w:u w:val="single"/>
          <w:lang w:val="hr-HR"/>
          <w:rPrChange w:id="57" w:author="Violeta Borić" w:date="2021-04-29T07:54:00Z">
            <w:rPr>
              <w:sz w:val="24"/>
              <w:szCs w:val="24"/>
              <w:u w:val="single"/>
              <w:lang w:val="hr-HR"/>
            </w:rPr>
          </w:rPrChange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58"/>
        <w:gridCol w:w="6222"/>
      </w:tblGrid>
      <w:tr w:rsidR="002C3F1A" w:rsidRPr="00AC46FF" w14:paraId="2109A98A" w14:textId="77777777" w:rsidTr="008462ED">
        <w:tc>
          <w:tcPr>
            <w:tcW w:w="3258" w:type="dxa"/>
          </w:tcPr>
          <w:p w14:paraId="22A124D5" w14:textId="64FC5420" w:rsidR="002C3F1A" w:rsidRPr="00AC46FF" w:rsidRDefault="00AC46FF" w:rsidP="008462ED">
            <w:pPr>
              <w:widowControl w:val="0"/>
              <w:ind w:right="478"/>
              <w:jc w:val="both"/>
              <w:rPr>
                <w:rFonts w:ascii="Cambria" w:hAnsi="Cambria"/>
                <w:sz w:val="24"/>
                <w:szCs w:val="24"/>
                <w:u w:val="single"/>
                <w:lang w:val="hr-HR"/>
                <w:rPrChange w:id="58" w:author="Violeta Borić" w:date="2021-04-29T07:54:00Z">
                  <w:rPr>
                    <w:sz w:val="24"/>
                    <w:szCs w:val="24"/>
                    <w:u w:val="single"/>
                    <w:lang w:val="hr-HR"/>
                  </w:rPr>
                </w:rPrChange>
              </w:rPr>
            </w:pPr>
            <w:ins w:id="59" w:author="Violeta Borić" w:date="2021-04-29T07:56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Назив пројекта</w:t>
              </w:r>
            </w:ins>
            <w:del w:id="60" w:author="Violeta Borić" w:date="2021-04-29T07:56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61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>Naziv projekta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hr-HR"/>
                <w:rPrChange w:id="62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  <w:t>:</w:t>
            </w:r>
          </w:p>
        </w:tc>
        <w:tc>
          <w:tcPr>
            <w:tcW w:w="6222" w:type="dxa"/>
          </w:tcPr>
          <w:p w14:paraId="1B0EC78A" w14:textId="77777777" w:rsidR="002C3F1A" w:rsidRPr="00AC46FF" w:rsidRDefault="002C3F1A" w:rsidP="008462ED">
            <w:pPr>
              <w:widowControl w:val="0"/>
              <w:ind w:right="478"/>
              <w:jc w:val="both"/>
              <w:rPr>
                <w:rFonts w:ascii="Cambria" w:hAnsi="Cambria"/>
                <w:sz w:val="24"/>
                <w:szCs w:val="24"/>
                <w:u w:val="single"/>
                <w:lang w:val="hr-HR"/>
                <w:rPrChange w:id="63" w:author="Violeta Borić" w:date="2021-04-29T07:54:00Z">
                  <w:rPr>
                    <w:sz w:val="24"/>
                    <w:szCs w:val="24"/>
                    <w:u w:val="single"/>
                    <w:lang w:val="hr-HR"/>
                  </w:rPr>
                </w:rPrChange>
              </w:rPr>
            </w:pPr>
          </w:p>
        </w:tc>
      </w:tr>
      <w:tr w:rsidR="002C3F1A" w:rsidRPr="00AC46FF" w14:paraId="1792A256" w14:textId="77777777" w:rsidTr="008462ED">
        <w:tc>
          <w:tcPr>
            <w:tcW w:w="3258" w:type="dxa"/>
          </w:tcPr>
          <w:p w14:paraId="0AB9D3A6" w14:textId="70ED24C4" w:rsidR="002C3F1A" w:rsidRPr="00AC46FF" w:rsidRDefault="00AC46FF" w:rsidP="008462ED">
            <w:pPr>
              <w:widowControl w:val="0"/>
              <w:ind w:right="478"/>
              <w:jc w:val="both"/>
              <w:rPr>
                <w:rFonts w:ascii="Cambria" w:hAnsi="Cambria"/>
                <w:sz w:val="24"/>
                <w:szCs w:val="24"/>
                <w:u w:val="single"/>
                <w:lang w:val="hr-HR"/>
                <w:rPrChange w:id="64" w:author="Violeta Borić" w:date="2021-04-29T07:54:00Z">
                  <w:rPr>
                    <w:sz w:val="24"/>
                    <w:szCs w:val="24"/>
                    <w:u w:val="single"/>
                    <w:lang w:val="hr-HR"/>
                  </w:rPr>
                </w:rPrChange>
              </w:rPr>
            </w:pPr>
            <w:ins w:id="65" w:author="Violeta Borić" w:date="2021-04-29T07:56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Локација</w:t>
              </w:r>
            </w:ins>
            <w:del w:id="66" w:author="Violeta Borić" w:date="2021-04-29T07:56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67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>Lokacija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hr-HR"/>
                <w:rPrChange w:id="68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  <w:t>:</w:t>
            </w:r>
          </w:p>
        </w:tc>
        <w:tc>
          <w:tcPr>
            <w:tcW w:w="6222" w:type="dxa"/>
          </w:tcPr>
          <w:p w14:paraId="15F949D8" w14:textId="77777777" w:rsidR="002C3F1A" w:rsidRPr="00AC46FF" w:rsidRDefault="002C3F1A" w:rsidP="008462ED">
            <w:pPr>
              <w:widowControl w:val="0"/>
              <w:ind w:right="478"/>
              <w:jc w:val="both"/>
              <w:rPr>
                <w:rFonts w:ascii="Cambria" w:hAnsi="Cambria"/>
                <w:sz w:val="24"/>
                <w:szCs w:val="24"/>
                <w:u w:val="single"/>
                <w:lang w:val="hr-HR"/>
                <w:rPrChange w:id="69" w:author="Violeta Borić" w:date="2021-04-29T07:54:00Z">
                  <w:rPr>
                    <w:sz w:val="24"/>
                    <w:szCs w:val="24"/>
                    <w:u w:val="single"/>
                    <w:lang w:val="hr-HR"/>
                  </w:rPr>
                </w:rPrChange>
              </w:rPr>
            </w:pPr>
          </w:p>
        </w:tc>
      </w:tr>
      <w:tr w:rsidR="002C3F1A" w:rsidRPr="00AC46FF" w14:paraId="08BCDD3A" w14:textId="77777777" w:rsidTr="008462ED">
        <w:tc>
          <w:tcPr>
            <w:tcW w:w="3258" w:type="dxa"/>
          </w:tcPr>
          <w:p w14:paraId="6F6A7FED" w14:textId="71E37215" w:rsidR="002C3F1A" w:rsidRPr="00AC46FF" w:rsidRDefault="00AC46FF" w:rsidP="00151015">
            <w:pPr>
              <w:widowControl w:val="0"/>
              <w:ind w:right="478"/>
              <w:rPr>
                <w:rFonts w:ascii="Cambria" w:hAnsi="Cambria"/>
                <w:sz w:val="24"/>
                <w:szCs w:val="24"/>
                <w:u w:val="single"/>
                <w:lang w:val="hr-HR"/>
                <w:rPrChange w:id="70" w:author="Violeta Borić" w:date="2021-04-29T07:54:00Z">
                  <w:rPr>
                    <w:sz w:val="24"/>
                    <w:szCs w:val="24"/>
                    <w:u w:val="single"/>
                    <w:lang w:val="hr-HR"/>
                  </w:rPr>
                </w:rPrChange>
              </w:rPr>
            </w:pPr>
            <w:ins w:id="71" w:author="Violeta Borić" w:date="2021-04-29T07:56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Дату</w:t>
              </w:r>
            </w:ins>
            <w:ins w:id="72" w:author="Violeta Borić" w:date="2021-04-29T07:57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м почетка провођења пројекта:</w:t>
              </w:r>
            </w:ins>
            <w:del w:id="73" w:author="Violeta Borić" w:date="2021-04-29T07:57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74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>Datum početka provedbe projekta:</w:delText>
              </w:r>
            </w:del>
          </w:p>
        </w:tc>
        <w:tc>
          <w:tcPr>
            <w:tcW w:w="6222" w:type="dxa"/>
          </w:tcPr>
          <w:p w14:paraId="63BA9A43" w14:textId="77777777" w:rsidR="002C3F1A" w:rsidRPr="00AC46FF" w:rsidRDefault="002C3F1A" w:rsidP="005436EE">
            <w:pPr>
              <w:widowControl w:val="0"/>
              <w:ind w:right="478"/>
              <w:rPr>
                <w:rFonts w:ascii="Cambria" w:hAnsi="Cambria"/>
                <w:sz w:val="24"/>
                <w:szCs w:val="24"/>
                <w:u w:val="single"/>
                <w:lang w:val="hr-HR"/>
                <w:rPrChange w:id="75" w:author="Violeta Borić" w:date="2021-04-29T07:54:00Z">
                  <w:rPr>
                    <w:sz w:val="24"/>
                    <w:szCs w:val="24"/>
                    <w:u w:val="single"/>
                    <w:lang w:val="hr-HR"/>
                  </w:rPr>
                </w:rPrChange>
              </w:rPr>
            </w:pPr>
          </w:p>
        </w:tc>
      </w:tr>
      <w:tr w:rsidR="002C3F1A" w:rsidRPr="00AC46FF" w14:paraId="6F20CD8E" w14:textId="77777777" w:rsidTr="008462ED">
        <w:tc>
          <w:tcPr>
            <w:tcW w:w="3258" w:type="dxa"/>
          </w:tcPr>
          <w:p w14:paraId="507FA83A" w14:textId="05795964" w:rsidR="002C3F1A" w:rsidRPr="00AC46FF" w:rsidRDefault="00AC46FF" w:rsidP="005436EE">
            <w:pPr>
              <w:widowControl w:val="0"/>
              <w:ind w:right="478"/>
              <w:rPr>
                <w:rFonts w:ascii="Cambria" w:hAnsi="Cambria"/>
                <w:sz w:val="24"/>
                <w:szCs w:val="24"/>
                <w:u w:val="single"/>
                <w:lang w:val="hr-HR"/>
                <w:rPrChange w:id="76" w:author="Violeta Borić" w:date="2021-04-29T07:54:00Z">
                  <w:rPr>
                    <w:sz w:val="24"/>
                    <w:szCs w:val="24"/>
                    <w:u w:val="single"/>
                    <w:lang w:val="hr-HR"/>
                  </w:rPr>
                </w:rPrChange>
              </w:rPr>
            </w:pPr>
            <w:ins w:id="77" w:author="Violeta Borić" w:date="2021-04-29T07:57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Датум завршетка пројекта</w:t>
              </w:r>
            </w:ins>
            <w:del w:id="78" w:author="Violeta Borić" w:date="2021-04-29T07:57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79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>Datum završetka projekta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hr-HR"/>
                <w:rPrChange w:id="80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  <w:t>:</w:t>
            </w:r>
          </w:p>
        </w:tc>
        <w:tc>
          <w:tcPr>
            <w:tcW w:w="6222" w:type="dxa"/>
          </w:tcPr>
          <w:p w14:paraId="4C658EB7" w14:textId="77777777" w:rsidR="002C3F1A" w:rsidRPr="00AC46FF" w:rsidRDefault="002C3F1A" w:rsidP="005436EE">
            <w:pPr>
              <w:widowControl w:val="0"/>
              <w:ind w:right="478"/>
              <w:rPr>
                <w:rFonts w:ascii="Cambria" w:hAnsi="Cambria"/>
                <w:sz w:val="24"/>
                <w:szCs w:val="24"/>
                <w:u w:val="single"/>
                <w:lang w:val="hr-HR"/>
                <w:rPrChange w:id="81" w:author="Violeta Borić" w:date="2021-04-29T07:54:00Z">
                  <w:rPr>
                    <w:sz w:val="24"/>
                    <w:szCs w:val="24"/>
                    <w:u w:val="single"/>
                    <w:lang w:val="hr-HR"/>
                  </w:rPr>
                </w:rPrChange>
              </w:rPr>
            </w:pPr>
          </w:p>
        </w:tc>
      </w:tr>
    </w:tbl>
    <w:p w14:paraId="587AC0F0" w14:textId="77777777" w:rsidR="002C3F1A" w:rsidRPr="00AC46FF" w:rsidRDefault="002C3F1A" w:rsidP="00354193">
      <w:pPr>
        <w:widowControl w:val="0"/>
        <w:ind w:right="478"/>
        <w:jc w:val="both"/>
        <w:outlineLvl w:val="0"/>
        <w:rPr>
          <w:rFonts w:ascii="Cambria" w:hAnsi="Cambria"/>
          <w:sz w:val="24"/>
          <w:szCs w:val="24"/>
          <w:lang w:val="hr-HR"/>
          <w:rPrChange w:id="82" w:author="Violeta Borić" w:date="2021-04-29T07:54:00Z">
            <w:rPr>
              <w:sz w:val="24"/>
              <w:szCs w:val="24"/>
              <w:lang w:val="hr-HR"/>
            </w:rPr>
          </w:rPrChange>
        </w:rPr>
      </w:pPr>
    </w:p>
    <w:p w14:paraId="784896DE" w14:textId="77777777" w:rsidR="002C3F1A" w:rsidRPr="00AC46FF" w:rsidRDefault="002C3F1A" w:rsidP="00354193">
      <w:pPr>
        <w:widowControl w:val="0"/>
        <w:ind w:right="478"/>
        <w:jc w:val="both"/>
        <w:rPr>
          <w:rFonts w:ascii="Cambria" w:hAnsi="Cambria"/>
          <w:sz w:val="24"/>
          <w:szCs w:val="24"/>
          <w:lang w:val="fr-FR"/>
          <w:rPrChange w:id="83" w:author="Violeta Borić" w:date="2021-04-29T07:54:00Z">
            <w:rPr>
              <w:sz w:val="24"/>
              <w:szCs w:val="24"/>
              <w:lang w:val="fr-FR"/>
            </w:rPr>
          </w:rPrChange>
        </w:rPr>
      </w:pPr>
      <w:r w:rsidRPr="00AC46FF">
        <w:rPr>
          <w:rFonts w:ascii="Cambria" w:hAnsi="Cambria"/>
          <w:sz w:val="24"/>
          <w:szCs w:val="24"/>
          <w:lang w:val="fr-FR"/>
          <w:rPrChange w:id="84" w:author="Violeta Borić" w:date="2021-04-29T07:54:00Z">
            <w:rPr>
              <w:sz w:val="24"/>
              <w:szCs w:val="24"/>
              <w:lang w:val="fr-FR"/>
            </w:rPr>
          </w:rPrChange>
        </w:rPr>
        <w:tab/>
      </w:r>
      <w:r w:rsidRPr="00AC46FF">
        <w:rPr>
          <w:rFonts w:ascii="Cambria" w:hAnsi="Cambria"/>
          <w:sz w:val="24"/>
          <w:szCs w:val="24"/>
          <w:lang w:val="fr-FR"/>
          <w:rPrChange w:id="85" w:author="Violeta Borić" w:date="2021-04-29T07:54:00Z">
            <w:rPr>
              <w:sz w:val="24"/>
              <w:szCs w:val="24"/>
              <w:lang w:val="fr-FR"/>
            </w:rPr>
          </w:rPrChange>
        </w:rPr>
        <w:tab/>
      </w:r>
      <w:r w:rsidRPr="00AC46FF">
        <w:rPr>
          <w:rFonts w:ascii="Cambria" w:hAnsi="Cambria"/>
          <w:sz w:val="24"/>
          <w:szCs w:val="24"/>
          <w:lang w:val="fr-FR"/>
          <w:rPrChange w:id="86" w:author="Violeta Borić" w:date="2021-04-29T07:54:00Z">
            <w:rPr>
              <w:sz w:val="24"/>
              <w:szCs w:val="24"/>
              <w:lang w:val="fr-FR"/>
            </w:rPr>
          </w:rPrChange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40"/>
        <w:gridCol w:w="4740"/>
      </w:tblGrid>
      <w:tr w:rsidR="002C3F1A" w:rsidRPr="00AC46FF" w14:paraId="3EEAF88E" w14:textId="77777777" w:rsidTr="008462ED">
        <w:tc>
          <w:tcPr>
            <w:tcW w:w="4740" w:type="dxa"/>
          </w:tcPr>
          <w:p w14:paraId="13D0C121" w14:textId="28E41FD3" w:rsidR="002C3F1A" w:rsidRPr="00AC46FF" w:rsidRDefault="00AC46FF" w:rsidP="008462ED">
            <w:pPr>
              <w:widowControl w:val="0"/>
              <w:ind w:right="478"/>
              <w:jc w:val="both"/>
              <w:rPr>
                <w:rFonts w:ascii="Cambria" w:hAnsi="Cambria"/>
                <w:b/>
                <w:bCs/>
                <w:sz w:val="24"/>
                <w:szCs w:val="24"/>
                <w:lang w:val="fr-FR"/>
                <w:rPrChange w:id="87" w:author="Violeta Borić" w:date="2021-04-29T07:58:00Z">
                  <w:rPr>
                    <w:sz w:val="24"/>
                    <w:szCs w:val="24"/>
                    <w:lang w:val="fr-FR"/>
                  </w:rPr>
                </w:rPrChange>
              </w:rPr>
            </w:pPr>
            <w:ins w:id="88" w:author="Violeta Borić" w:date="2021-04-29T07:57:00Z">
              <w:r w:rsidRPr="00AC46FF">
                <w:rPr>
                  <w:rFonts w:ascii="Cambria" w:hAnsi="Cambria"/>
                  <w:b/>
                  <w:bCs/>
                  <w:sz w:val="24"/>
                  <w:szCs w:val="24"/>
                  <w:lang w:val="sr-Cyrl-RS"/>
                  <w:rPrChange w:id="89" w:author="Violeta Borić" w:date="2021-04-29T07:58:00Z">
                    <w:rPr>
                      <w:rFonts w:ascii="Cambria" w:hAnsi="Cambria"/>
                      <w:sz w:val="24"/>
                      <w:szCs w:val="24"/>
                      <w:lang w:val="sr-Cyrl-RS"/>
                    </w:rPr>
                  </w:rPrChange>
                </w:rPr>
                <w:t>Учесници/корисници</w:t>
              </w:r>
            </w:ins>
            <w:del w:id="90" w:author="Violeta Borić" w:date="2021-04-29T07:57:00Z">
              <w:r w:rsidR="002C3F1A" w:rsidRPr="00AC46FF" w:rsidDel="00AC46FF">
                <w:rPr>
                  <w:rFonts w:ascii="Cambria" w:hAnsi="Cambria"/>
                  <w:b/>
                  <w:bCs/>
                  <w:sz w:val="24"/>
                  <w:szCs w:val="24"/>
                  <w:u w:val="single"/>
                  <w:lang w:val="fr-FR"/>
                  <w:rPrChange w:id="91" w:author="Violeta Borić" w:date="2021-04-29T07:58:00Z">
                    <w:rPr>
                      <w:b/>
                      <w:sz w:val="24"/>
                      <w:szCs w:val="24"/>
                      <w:u w:val="single"/>
                      <w:lang w:val="fr-FR"/>
                    </w:rPr>
                  </w:rPrChange>
                </w:rPr>
                <w:delText>Učesnici/ korisnici</w:delText>
              </w:r>
              <w:r w:rsidR="002C3F1A" w:rsidRPr="00AC46FF" w:rsidDel="00AC46FF">
                <w:rPr>
                  <w:rFonts w:ascii="Cambria" w:hAnsi="Cambria"/>
                  <w:b/>
                  <w:bCs/>
                  <w:sz w:val="24"/>
                  <w:szCs w:val="24"/>
                  <w:lang w:val="fr-FR"/>
                  <w:rPrChange w:id="92" w:author="Violeta Borić" w:date="2021-04-29T07:58:00Z">
                    <w:rPr>
                      <w:sz w:val="24"/>
                      <w:szCs w:val="24"/>
                      <w:lang w:val="fr-FR"/>
                    </w:rPr>
                  </w:rPrChange>
                </w:rPr>
                <w:tab/>
              </w:r>
            </w:del>
          </w:p>
        </w:tc>
        <w:tc>
          <w:tcPr>
            <w:tcW w:w="4740" w:type="dxa"/>
          </w:tcPr>
          <w:p w14:paraId="4A8DD9D7" w14:textId="4E4A6797" w:rsidR="002C3F1A" w:rsidRPr="00AC46FF" w:rsidRDefault="00AC46FF" w:rsidP="008462ED">
            <w:pPr>
              <w:widowControl w:val="0"/>
              <w:ind w:right="478"/>
              <w:jc w:val="both"/>
              <w:rPr>
                <w:rFonts w:ascii="Cambria" w:hAnsi="Cambria"/>
                <w:sz w:val="24"/>
                <w:szCs w:val="24"/>
                <w:lang w:val="fr-FR"/>
                <w:rPrChange w:id="93" w:author="Violeta Borić" w:date="2021-04-29T07:54:00Z">
                  <w:rPr>
                    <w:sz w:val="24"/>
                    <w:szCs w:val="24"/>
                    <w:lang w:val="fr-FR"/>
                  </w:rPr>
                </w:rPrChange>
              </w:rPr>
            </w:pPr>
            <w:ins w:id="94" w:author="Violeta Borić" w:date="2021-04-29T07:57:00Z">
              <w:r>
                <w:rPr>
                  <w:rFonts w:ascii="Cambria" w:hAnsi="Cambria"/>
                  <w:b/>
                  <w:sz w:val="24"/>
                  <w:szCs w:val="24"/>
                  <w:u w:val="single"/>
                  <w:lang w:val="sr-Cyrl-RS"/>
                </w:rPr>
                <w:t>Изгра</w:t>
              </w:r>
            </w:ins>
            <w:ins w:id="95" w:author="Violeta Borić" w:date="2021-04-29T07:58:00Z">
              <w:r>
                <w:rPr>
                  <w:rFonts w:ascii="Cambria" w:hAnsi="Cambria"/>
                  <w:b/>
                  <w:sz w:val="24"/>
                  <w:szCs w:val="24"/>
                  <w:u w:val="single"/>
                  <w:lang w:val="sr-Cyrl-RS"/>
                </w:rPr>
                <w:t>дња капацитета/тренинг</w:t>
              </w:r>
            </w:ins>
            <w:del w:id="96" w:author="Violeta Borić" w:date="2021-04-29T07:57:00Z">
              <w:r w:rsidR="002C3F1A" w:rsidRPr="00AC46FF" w:rsidDel="00AC46FF">
                <w:rPr>
                  <w:rFonts w:ascii="Cambria" w:hAnsi="Cambria"/>
                  <w:b/>
                  <w:sz w:val="24"/>
                  <w:szCs w:val="24"/>
                  <w:u w:val="single"/>
                  <w:lang w:val="fr-FR"/>
                  <w:rPrChange w:id="97" w:author="Violeta Borić" w:date="2021-04-29T07:54:00Z">
                    <w:rPr>
                      <w:b/>
                      <w:sz w:val="24"/>
                      <w:szCs w:val="24"/>
                      <w:u w:val="single"/>
                      <w:lang w:val="fr-FR"/>
                    </w:rPr>
                  </w:rPrChange>
                </w:rPr>
                <w:delText>Izgradnja kapaciteta/Trening</w:delText>
              </w:r>
            </w:del>
          </w:p>
        </w:tc>
      </w:tr>
    </w:tbl>
    <w:p w14:paraId="574E2531" w14:textId="77777777" w:rsidR="002C3F1A" w:rsidRPr="00AC46FF" w:rsidRDefault="002C3F1A" w:rsidP="00354193">
      <w:pPr>
        <w:widowControl w:val="0"/>
        <w:ind w:right="478"/>
        <w:jc w:val="both"/>
        <w:rPr>
          <w:rFonts w:ascii="Cambria" w:hAnsi="Cambria"/>
          <w:sz w:val="24"/>
          <w:szCs w:val="24"/>
          <w:lang w:val="fr-FR"/>
          <w:rPrChange w:id="98" w:author="Violeta Borić" w:date="2021-04-29T07:54:00Z">
            <w:rPr>
              <w:sz w:val="24"/>
              <w:szCs w:val="24"/>
              <w:lang w:val="fr-FR"/>
            </w:rPr>
          </w:rPrChange>
        </w:rPr>
      </w:pPr>
    </w:p>
    <w:tbl>
      <w:tblPr>
        <w:tblW w:w="9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  <w:tblPrChange w:id="99" w:author="Violeta Borić" w:date="2021-04-29T07:59:00Z">
          <w:tblPr>
            <w:tblW w:w="948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ook w:val="00A0" w:firstRow="1" w:lastRow="0" w:firstColumn="1" w:lastColumn="0" w:noHBand="0" w:noVBand="0"/>
          </w:tblPr>
        </w:tblPrChange>
      </w:tblPr>
      <w:tblGrid>
        <w:gridCol w:w="3243"/>
        <w:gridCol w:w="1463"/>
        <w:gridCol w:w="3242"/>
        <w:gridCol w:w="1532"/>
        <w:tblGridChange w:id="100">
          <w:tblGrid>
            <w:gridCol w:w="3243"/>
            <w:gridCol w:w="1815"/>
            <w:gridCol w:w="2607"/>
            <w:gridCol w:w="1815"/>
          </w:tblGrid>
        </w:tblGridChange>
      </w:tblGrid>
      <w:tr w:rsidR="002C3F1A" w:rsidRPr="00AC46FF" w14:paraId="6A750410" w14:textId="77777777" w:rsidTr="00AC46FF">
        <w:tc>
          <w:tcPr>
            <w:tcW w:w="3243" w:type="dxa"/>
            <w:tcPrChange w:id="101" w:author="Violeta Borić" w:date="2021-04-29T07:59:00Z">
              <w:tcPr>
                <w:tcW w:w="2370" w:type="dxa"/>
              </w:tcPr>
            </w:tcPrChange>
          </w:tcPr>
          <w:p w14:paraId="6BF5BF2F" w14:textId="27850AD6" w:rsidR="002C3F1A" w:rsidRPr="00AC46FF" w:rsidRDefault="00AC46FF" w:rsidP="008462ED">
            <w:pPr>
              <w:widowControl w:val="0"/>
              <w:ind w:right="478"/>
              <w:jc w:val="both"/>
              <w:rPr>
                <w:rFonts w:ascii="Cambria" w:hAnsi="Cambria"/>
                <w:sz w:val="24"/>
                <w:szCs w:val="24"/>
                <w:lang w:val="fr-FR"/>
                <w:rPrChange w:id="102" w:author="Violeta Borić" w:date="2021-04-29T07:54:00Z">
                  <w:rPr>
                    <w:sz w:val="24"/>
                    <w:szCs w:val="24"/>
                    <w:lang w:val="fr-FR"/>
                  </w:rPr>
                </w:rPrChange>
              </w:rPr>
            </w:pPr>
            <w:ins w:id="103" w:author="Violeta Borić" w:date="2021-04-29T07:58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Број жена</w:t>
              </w:r>
            </w:ins>
            <w:del w:id="104" w:author="Violeta Borić" w:date="2021-04-29T07:58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fr-FR"/>
                  <w:rPrChange w:id="105" w:author="Violeta Borić" w:date="2021-04-29T07:54:00Z">
                    <w:rPr>
                      <w:sz w:val="24"/>
                      <w:szCs w:val="24"/>
                      <w:lang w:val="fr-FR"/>
                    </w:rPr>
                  </w:rPrChange>
                </w:rPr>
                <w:delText xml:space="preserve">Broj </w:delText>
              </w:r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BA"/>
                  <w:rPrChange w:id="106" w:author="Violeta Borić" w:date="2021-04-29T07:54:00Z">
                    <w:rPr>
                      <w:sz w:val="24"/>
                      <w:szCs w:val="24"/>
                      <w:lang w:val="hr-BA"/>
                    </w:rPr>
                  </w:rPrChange>
                </w:rPr>
                <w:delText>žena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fr-FR"/>
                <w:rPrChange w:id="107" w:author="Violeta Borić" w:date="2021-04-29T07:54:00Z">
                  <w:rPr>
                    <w:sz w:val="24"/>
                    <w:szCs w:val="24"/>
                    <w:lang w:val="fr-FR"/>
                  </w:rPr>
                </w:rPrChange>
              </w:rPr>
              <w:t>:</w:t>
            </w:r>
          </w:p>
        </w:tc>
        <w:tc>
          <w:tcPr>
            <w:tcW w:w="1543" w:type="dxa"/>
            <w:tcPrChange w:id="108" w:author="Violeta Borić" w:date="2021-04-29T07:59:00Z">
              <w:tcPr>
                <w:tcW w:w="2370" w:type="dxa"/>
              </w:tcPr>
            </w:tcPrChange>
          </w:tcPr>
          <w:p w14:paraId="4DB46DFA" w14:textId="77777777" w:rsidR="002C3F1A" w:rsidRPr="00AC46FF" w:rsidRDefault="002C3F1A" w:rsidP="008462ED">
            <w:pPr>
              <w:widowControl w:val="0"/>
              <w:ind w:right="478"/>
              <w:jc w:val="both"/>
              <w:rPr>
                <w:rFonts w:ascii="Cambria" w:hAnsi="Cambria"/>
                <w:sz w:val="24"/>
                <w:szCs w:val="24"/>
                <w:lang w:val="fr-FR"/>
                <w:rPrChange w:id="109" w:author="Violeta Borić" w:date="2021-04-29T07:54:00Z">
                  <w:rPr>
                    <w:sz w:val="24"/>
                    <w:szCs w:val="24"/>
                    <w:lang w:val="fr-FR"/>
                  </w:rPr>
                </w:rPrChange>
              </w:rPr>
            </w:pPr>
          </w:p>
        </w:tc>
        <w:tc>
          <w:tcPr>
            <w:tcW w:w="3077" w:type="dxa"/>
            <w:tcPrChange w:id="110" w:author="Violeta Borić" w:date="2021-04-29T07:59:00Z">
              <w:tcPr>
                <w:tcW w:w="2370" w:type="dxa"/>
              </w:tcPr>
            </w:tcPrChange>
          </w:tcPr>
          <w:p w14:paraId="1DEBEC0F" w14:textId="3A8B4A78" w:rsidR="002C3F1A" w:rsidRPr="00AC46FF" w:rsidRDefault="00AC46FF" w:rsidP="008462ED">
            <w:pPr>
              <w:widowControl w:val="0"/>
              <w:ind w:right="478"/>
              <w:jc w:val="both"/>
              <w:rPr>
                <w:rFonts w:ascii="Cambria" w:hAnsi="Cambria"/>
                <w:sz w:val="24"/>
                <w:szCs w:val="24"/>
                <w:lang w:val="fr-FR"/>
                <w:rPrChange w:id="111" w:author="Violeta Borić" w:date="2021-04-29T07:54:00Z">
                  <w:rPr>
                    <w:sz w:val="24"/>
                    <w:szCs w:val="24"/>
                    <w:lang w:val="fr-FR"/>
                  </w:rPr>
                </w:rPrChange>
              </w:rPr>
            </w:pPr>
            <w:ins w:id="112" w:author="Violeta Borić" w:date="2021-04-29T07:59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Број жена</w:t>
              </w:r>
            </w:ins>
            <w:del w:id="113" w:author="Violeta Borić" w:date="2021-04-29T07:59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fr-FR"/>
                  <w:rPrChange w:id="114" w:author="Violeta Borić" w:date="2021-04-29T07:54:00Z">
                    <w:rPr>
                      <w:sz w:val="24"/>
                      <w:szCs w:val="24"/>
                      <w:lang w:val="fr-FR"/>
                    </w:rPr>
                  </w:rPrChange>
                </w:rPr>
                <w:delText xml:space="preserve">Broj </w:delText>
              </w:r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BA"/>
                  <w:rPrChange w:id="115" w:author="Violeta Borić" w:date="2021-04-29T07:54:00Z">
                    <w:rPr>
                      <w:sz w:val="24"/>
                      <w:szCs w:val="24"/>
                      <w:lang w:val="hr-BA"/>
                    </w:rPr>
                  </w:rPrChange>
                </w:rPr>
                <w:delText>žena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fr-FR"/>
                <w:rPrChange w:id="116" w:author="Violeta Borić" w:date="2021-04-29T07:54:00Z">
                  <w:rPr>
                    <w:sz w:val="24"/>
                    <w:szCs w:val="24"/>
                    <w:lang w:val="fr-FR"/>
                  </w:rPr>
                </w:rPrChange>
              </w:rPr>
              <w:t>:</w:t>
            </w:r>
          </w:p>
        </w:tc>
        <w:tc>
          <w:tcPr>
            <w:tcW w:w="1617" w:type="dxa"/>
            <w:tcPrChange w:id="117" w:author="Violeta Borić" w:date="2021-04-29T07:59:00Z">
              <w:tcPr>
                <w:tcW w:w="2370" w:type="dxa"/>
              </w:tcPr>
            </w:tcPrChange>
          </w:tcPr>
          <w:p w14:paraId="7ECBC5ED" w14:textId="77777777" w:rsidR="002C3F1A" w:rsidRPr="00AC46FF" w:rsidRDefault="002C3F1A" w:rsidP="008462ED">
            <w:pPr>
              <w:widowControl w:val="0"/>
              <w:ind w:right="478"/>
              <w:jc w:val="both"/>
              <w:rPr>
                <w:rFonts w:ascii="Cambria" w:hAnsi="Cambria"/>
                <w:sz w:val="24"/>
                <w:szCs w:val="24"/>
                <w:lang w:val="fr-FR"/>
                <w:rPrChange w:id="118" w:author="Violeta Borić" w:date="2021-04-29T07:54:00Z">
                  <w:rPr>
                    <w:sz w:val="24"/>
                    <w:szCs w:val="24"/>
                    <w:lang w:val="fr-FR"/>
                  </w:rPr>
                </w:rPrChange>
              </w:rPr>
            </w:pPr>
          </w:p>
        </w:tc>
      </w:tr>
      <w:tr w:rsidR="002C3F1A" w:rsidRPr="00AC46FF" w14:paraId="697BF42D" w14:textId="77777777" w:rsidTr="00AC46FF">
        <w:tc>
          <w:tcPr>
            <w:tcW w:w="3243" w:type="dxa"/>
            <w:tcPrChange w:id="119" w:author="Violeta Borić" w:date="2021-04-29T07:59:00Z">
              <w:tcPr>
                <w:tcW w:w="2370" w:type="dxa"/>
              </w:tcPr>
            </w:tcPrChange>
          </w:tcPr>
          <w:p w14:paraId="2629DA77" w14:textId="481225BA" w:rsidR="002C3F1A" w:rsidRPr="00AC46FF" w:rsidRDefault="00AC46FF" w:rsidP="008462ED">
            <w:pPr>
              <w:widowControl w:val="0"/>
              <w:ind w:right="478"/>
              <w:jc w:val="both"/>
              <w:rPr>
                <w:rFonts w:ascii="Cambria" w:hAnsi="Cambria"/>
                <w:sz w:val="24"/>
                <w:szCs w:val="24"/>
                <w:lang w:val="fr-FR"/>
                <w:rPrChange w:id="120" w:author="Violeta Borić" w:date="2021-04-29T07:54:00Z">
                  <w:rPr>
                    <w:sz w:val="24"/>
                    <w:szCs w:val="24"/>
                    <w:lang w:val="fr-FR"/>
                  </w:rPr>
                </w:rPrChange>
              </w:rPr>
            </w:pPr>
            <w:ins w:id="121" w:author="Violeta Borić" w:date="2021-04-29T07:58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Број мушкараца</w:t>
              </w:r>
            </w:ins>
            <w:del w:id="122" w:author="Violeta Borić" w:date="2021-04-29T07:58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fr-FR"/>
                  <w:rPrChange w:id="123" w:author="Violeta Borić" w:date="2021-04-29T07:54:00Z">
                    <w:rPr>
                      <w:sz w:val="24"/>
                      <w:szCs w:val="24"/>
                      <w:lang w:val="fr-FR"/>
                    </w:rPr>
                  </w:rPrChange>
                </w:rPr>
                <w:delText>Broj muškaraca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fr-FR"/>
                <w:rPrChange w:id="124" w:author="Violeta Borić" w:date="2021-04-29T07:54:00Z">
                  <w:rPr>
                    <w:sz w:val="24"/>
                    <w:szCs w:val="24"/>
                    <w:lang w:val="fr-FR"/>
                  </w:rPr>
                </w:rPrChange>
              </w:rPr>
              <w:t>:</w:t>
            </w:r>
          </w:p>
        </w:tc>
        <w:tc>
          <w:tcPr>
            <w:tcW w:w="1543" w:type="dxa"/>
            <w:tcPrChange w:id="125" w:author="Violeta Borić" w:date="2021-04-29T07:59:00Z">
              <w:tcPr>
                <w:tcW w:w="2370" w:type="dxa"/>
              </w:tcPr>
            </w:tcPrChange>
          </w:tcPr>
          <w:p w14:paraId="2EAEDC5A" w14:textId="77777777" w:rsidR="002C3F1A" w:rsidRPr="00AC46FF" w:rsidRDefault="002C3F1A" w:rsidP="008462ED">
            <w:pPr>
              <w:widowControl w:val="0"/>
              <w:ind w:right="478"/>
              <w:jc w:val="both"/>
              <w:rPr>
                <w:rFonts w:ascii="Cambria" w:hAnsi="Cambria"/>
                <w:sz w:val="24"/>
                <w:szCs w:val="24"/>
                <w:lang w:val="fr-FR"/>
                <w:rPrChange w:id="126" w:author="Violeta Borić" w:date="2021-04-29T07:54:00Z">
                  <w:rPr>
                    <w:sz w:val="24"/>
                    <w:szCs w:val="24"/>
                    <w:lang w:val="fr-FR"/>
                  </w:rPr>
                </w:rPrChange>
              </w:rPr>
            </w:pPr>
          </w:p>
        </w:tc>
        <w:tc>
          <w:tcPr>
            <w:tcW w:w="3077" w:type="dxa"/>
            <w:tcPrChange w:id="127" w:author="Violeta Borić" w:date="2021-04-29T07:59:00Z">
              <w:tcPr>
                <w:tcW w:w="2370" w:type="dxa"/>
              </w:tcPr>
            </w:tcPrChange>
          </w:tcPr>
          <w:p w14:paraId="0548295D" w14:textId="41FB7D35" w:rsidR="002C3F1A" w:rsidRPr="00AC46FF" w:rsidRDefault="00AC46FF" w:rsidP="008462ED">
            <w:pPr>
              <w:widowControl w:val="0"/>
              <w:ind w:right="478"/>
              <w:jc w:val="both"/>
              <w:rPr>
                <w:rFonts w:ascii="Cambria" w:hAnsi="Cambria"/>
                <w:sz w:val="24"/>
                <w:szCs w:val="24"/>
                <w:lang w:val="fr-FR"/>
                <w:rPrChange w:id="128" w:author="Violeta Borić" w:date="2021-04-29T07:54:00Z">
                  <w:rPr>
                    <w:sz w:val="24"/>
                    <w:szCs w:val="24"/>
                    <w:lang w:val="fr-FR"/>
                  </w:rPr>
                </w:rPrChange>
              </w:rPr>
            </w:pPr>
            <w:ins w:id="129" w:author="Violeta Borić" w:date="2021-04-29T07:59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Број мушкараца</w:t>
              </w:r>
            </w:ins>
            <w:del w:id="130" w:author="Violeta Borić" w:date="2021-04-29T07:59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fr-FR"/>
                  <w:rPrChange w:id="131" w:author="Violeta Borić" w:date="2021-04-29T07:54:00Z">
                    <w:rPr>
                      <w:sz w:val="24"/>
                      <w:szCs w:val="24"/>
                      <w:lang w:val="fr-FR"/>
                    </w:rPr>
                  </w:rPrChange>
                </w:rPr>
                <w:delText>Broj muškaraca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fr-FR"/>
                <w:rPrChange w:id="132" w:author="Violeta Borić" w:date="2021-04-29T07:54:00Z">
                  <w:rPr>
                    <w:sz w:val="24"/>
                    <w:szCs w:val="24"/>
                    <w:lang w:val="fr-FR"/>
                  </w:rPr>
                </w:rPrChange>
              </w:rPr>
              <w:t>:</w:t>
            </w:r>
          </w:p>
        </w:tc>
        <w:tc>
          <w:tcPr>
            <w:tcW w:w="1617" w:type="dxa"/>
            <w:tcPrChange w:id="133" w:author="Violeta Borić" w:date="2021-04-29T07:59:00Z">
              <w:tcPr>
                <w:tcW w:w="2370" w:type="dxa"/>
              </w:tcPr>
            </w:tcPrChange>
          </w:tcPr>
          <w:p w14:paraId="3C677EE5" w14:textId="77777777" w:rsidR="002C3F1A" w:rsidRPr="00AC46FF" w:rsidRDefault="002C3F1A" w:rsidP="008462ED">
            <w:pPr>
              <w:widowControl w:val="0"/>
              <w:ind w:right="478"/>
              <w:jc w:val="both"/>
              <w:rPr>
                <w:rFonts w:ascii="Cambria" w:hAnsi="Cambria"/>
                <w:sz w:val="24"/>
                <w:szCs w:val="24"/>
                <w:lang w:val="fr-FR"/>
                <w:rPrChange w:id="134" w:author="Violeta Borić" w:date="2021-04-29T07:54:00Z">
                  <w:rPr>
                    <w:sz w:val="24"/>
                    <w:szCs w:val="24"/>
                    <w:lang w:val="fr-FR"/>
                  </w:rPr>
                </w:rPrChange>
              </w:rPr>
            </w:pPr>
          </w:p>
        </w:tc>
      </w:tr>
      <w:tr w:rsidR="002C3F1A" w:rsidRPr="00AC46FF" w14:paraId="4652F37B" w14:textId="77777777" w:rsidTr="00AC46FF">
        <w:tc>
          <w:tcPr>
            <w:tcW w:w="3243" w:type="dxa"/>
            <w:tcPrChange w:id="135" w:author="Violeta Borić" w:date="2021-04-29T07:59:00Z">
              <w:tcPr>
                <w:tcW w:w="2370" w:type="dxa"/>
              </w:tcPr>
            </w:tcPrChange>
          </w:tcPr>
          <w:p w14:paraId="53534C25" w14:textId="0689FF07" w:rsidR="002C3F1A" w:rsidRPr="00AC46FF" w:rsidRDefault="00AC46FF" w:rsidP="00023E41">
            <w:pPr>
              <w:widowControl w:val="0"/>
              <w:ind w:right="478"/>
              <w:rPr>
                <w:rFonts w:ascii="Cambria" w:hAnsi="Cambria"/>
                <w:sz w:val="24"/>
                <w:szCs w:val="24"/>
                <w:lang w:val="fr-FR"/>
                <w:rPrChange w:id="136" w:author="Violeta Borić" w:date="2021-04-29T07:54:00Z">
                  <w:rPr>
                    <w:sz w:val="24"/>
                    <w:szCs w:val="24"/>
                    <w:lang w:val="fr-FR"/>
                  </w:rPr>
                </w:rPrChange>
              </w:rPr>
            </w:pPr>
            <w:ins w:id="137" w:author="Violeta Borić" w:date="2021-04-29T07:58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Број дјеце дјечаци/дјевојчице</w:t>
              </w:r>
            </w:ins>
            <w:del w:id="138" w:author="Violeta Borić" w:date="2021-04-29T07:58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fr-FR"/>
                  <w:rPrChange w:id="139" w:author="Violeta Borić" w:date="2021-04-29T07:54:00Z">
                    <w:rPr>
                      <w:sz w:val="24"/>
                      <w:szCs w:val="24"/>
                      <w:lang w:val="fr-FR"/>
                    </w:rPr>
                  </w:rPrChange>
                </w:rPr>
                <w:delText>Broj djece, dječaci/djevojčice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fr-FR"/>
                <w:rPrChange w:id="140" w:author="Violeta Borić" w:date="2021-04-29T07:54:00Z">
                  <w:rPr>
                    <w:sz w:val="24"/>
                    <w:szCs w:val="24"/>
                    <w:lang w:val="fr-FR"/>
                  </w:rPr>
                </w:rPrChange>
              </w:rPr>
              <w:t>:</w:t>
            </w:r>
          </w:p>
        </w:tc>
        <w:tc>
          <w:tcPr>
            <w:tcW w:w="1543" w:type="dxa"/>
            <w:tcPrChange w:id="141" w:author="Violeta Borić" w:date="2021-04-29T07:59:00Z">
              <w:tcPr>
                <w:tcW w:w="2370" w:type="dxa"/>
              </w:tcPr>
            </w:tcPrChange>
          </w:tcPr>
          <w:p w14:paraId="3D9D1390" w14:textId="77777777" w:rsidR="002C3F1A" w:rsidRPr="00AC46FF" w:rsidRDefault="002C3F1A" w:rsidP="008462ED">
            <w:pPr>
              <w:widowControl w:val="0"/>
              <w:ind w:right="478"/>
              <w:jc w:val="both"/>
              <w:rPr>
                <w:rFonts w:ascii="Cambria" w:hAnsi="Cambria"/>
                <w:sz w:val="24"/>
                <w:szCs w:val="24"/>
                <w:lang w:val="fr-FR"/>
                <w:rPrChange w:id="142" w:author="Violeta Borić" w:date="2021-04-29T07:54:00Z">
                  <w:rPr>
                    <w:sz w:val="24"/>
                    <w:szCs w:val="24"/>
                    <w:lang w:val="fr-FR"/>
                  </w:rPr>
                </w:rPrChange>
              </w:rPr>
            </w:pPr>
          </w:p>
        </w:tc>
        <w:tc>
          <w:tcPr>
            <w:tcW w:w="3077" w:type="dxa"/>
            <w:tcPrChange w:id="143" w:author="Violeta Borić" w:date="2021-04-29T07:59:00Z">
              <w:tcPr>
                <w:tcW w:w="2370" w:type="dxa"/>
              </w:tcPr>
            </w:tcPrChange>
          </w:tcPr>
          <w:p w14:paraId="4E045946" w14:textId="7AAFC815" w:rsidR="002C3F1A" w:rsidRPr="00AC46FF" w:rsidRDefault="00AC46FF" w:rsidP="00023E41">
            <w:pPr>
              <w:widowControl w:val="0"/>
              <w:ind w:right="478"/>
              <w:rPr>
                <w:rFonts w:ascii="Cambria" w:hAnsi="Cambria"/>
                <w:sz w:val="24"/>
                <w:szCs w:val="24"/>
                <w:lang w:val="fr-FR"/>
                <w:rPrChange w:id="144" w:author="Violeta Borić" w:date="2021-04-29T07:54:00Z">
                  <w:rPr>
                    <w:sz w:val="24"/>
                    <w:szCs w:val="24"/>
                    <w:lang w:val="fr-FR"/>
                  </w:rPr>
                </w:rPrChange>
              </w:rPr>
            </w:pPr>
            <w:ins w:id="145" w:author="Violeta Borić" w:date="2021-04-29T07:59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Број дјеце дјечаци/дјевојчице</w:t>
              </w:r>
            </w:ins>
            <w:del w:id="146" w:author="Violeta Borić" w:date="2021-04-29T07:59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fr-FR"/>
                  <w:rPrChange w:id="147" w:author="Violeta Borić" w:date="2021-04-29T07:54:00Z">
                    <w:rPr>
                      <w:sz w:val="24"/>
                      <w:szCs w:val="24"/>
                      <w:lang w:val="fr-FR"/>
                    </w:rPr>
                  </w:rPrChange>
                </w:rPr>
                <w:delText>Broj djece, dječaci/djevojčice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fr-FR"/>
                <w:rPrChange w:id="148" w:author="Violeta Borić" w:date="2021-04-29T07:54:00Z">
                  <w:rPr>
                    <w:sz w:val="24"/>
                    <w:szCs w:val="24"/>
                    <w:lang w:val="fr-FR"/>
                  </w:rPr>
                </w:rPrChange>
              </w:rPr>
              <w:t>:</w:t>
            </w:r>
          </w:p>
        </w:tc>
        <w:tc>
          <w:tcPr>
            <w:tcW w:w="1617" w:type="dxa"/>
            <w:tcPrChange w:id="149" w:author="Violeta Borić" w:date="2021-04-29T07:59:00Z">
              <w:tcPr>
                <w:tcW w:w="2370" w:type="dxa"/>
              </w:tcPr>
            </w:tcPrChange>
          </w:tcPr>
          <w:p w14:paraId="17E1A3BB" w14:textId="77777777" w:rsidR="002C3F1A" w:rsidRPr="00AC46FF" w:rsidRDefault="002C3F1A" w:rsidP="008462ED">
            <w:pPr>
              <w:widowControl w:val="0"/>
              <w:ind w:right="478"/>
              <w:jc w:val="both"/>
              <w:rPr>
                <w:rFonts w:ascii="Cambria" w:hAnsi="Cambria"/>
                <w:sz w:val="24"/>
                <w:szCs w:val="24"/>
                <w:lang w:val="fr-FR"/>
                <w:rPrChange w:id="150" w:author="Violeta Borić" w:date="2021-04-29T07:54:00Z">
                  <w:rPr>
                    <w:sz w:val="24"/>
                    <w:szCs w:val="24"/>
                    <w:lang w:val="fr-FR"/>
                  </w:rPr>
                </w:rPrChange>
              </w:rPr>
            </w:pPr>
          </w:p>
        </w:tc>
      </w:tr>
    </w:tbl>
    <w:p w14:paraId="77539883" w14:textId="77777777" w:rsidR="002C3F1A" w:rsidRPr="00AC46FF" w:rsidRDefault="002C3F1A" w:rsidP="00354193">
      <w:pPr>
        <w:widowControl w:val="0"/>
        <w:ind w:right="478"/>
        <w:jc w:val="both"/>
        <w:rPr>
          <w:rFonts w:ascii="Cambria" w:hAnsi="Cambria"/>
          <w:sz w:val="24"/>
          <w:szCs w:val="24"/>
          <w:lang w:val="fr-FR"/>
          <w:rPrChange w:id="151" w:author="Violeta Borić" w:date="2021-04-29T07:54:00Z">
            <w:rPr>
              <w:sz w:val="24"/>
              <w:szCs w:val="24"/>
              <w:lang w:val="fr-FR"/>
            </w:rPr>
          </w:rPrChange>
        </w:rPr>
      </w:pPr>
    </w:p>
    <w:p w14:paraId="5D0EC9D5" w14:textId="0F12DD95" w:rsidR="002C3F1A" w:rsidDel="00AC46FF" w:rsidRDefault="002C3F1A" w:rsidP="00354193">
      <w:pPr>
        <w:widowControl w:val="0"/>
        <w:ind w:right="478"/>
        <w:jc w:val="both"/>
        <w:outlineLvl w:val="0"/>
        <w:rPr>
          <w:del w:id="152" w:author="Violeta Borić" w:date="2021-04-29T07:59:00Z"/>
          <w:rFonts w:ascii="Cambria" w:hAnsi="Cambria"/>
          <w:b/>
          <w:sz w:val="24"/>
          <w:szCs w:val="24"/>
          <w:u w:val="single"/>
          <w:lang w:val="hr-HR"/>
        </w:rPr>
      </w:pPr>
    </w:p>
    <w:p w14:paraId="61CB4570" w14:textId="2A5C6165" w:rsidR="00AC46FF" w:rsidRPr="00AC46FF" w:rsidRDefault="00AC46FF" w:rsidP="00354193">
      <w:pPr>
        <w:widowControl w:val="0"/>
        <w:ind w:right="478"/>
        <w:jc w:val="both"/>
        <w:rPr>
          <w:ins w:id="153" w:author="Violeta Borić" w:date="2021-04-29T07:59:00Z"/>
          <w:rFonts w:ascii="Cambria" w:hAnsi="Cambria"/>
          <w:sz w:val="24"/>
          <w:szCs w:val="24"/>
          <w:lang w:val="sr-Cyrl-RS"/>
          <w:rPrChange w:id="154" w:author="Violeta Borić" w:date="2021-04-29T07:59:00Z">
            <w:rPr>
              <w:ins w:id="155" w:author="Violeta Borić" w:date="2021-04-29T07:59:00Z"/>
              <w:sz w:val="24"/>
              <w:szCs w:val="24"/>
              <w:lang w:val="hr-HR"/>
            </w:rPr>
          </w:rPrChange>
        </w:rPr>
      </w:pPr>
      <w:ins w:id="156" w:author="Violeta Borić" w:date="2021-04-29T07:59:00Z">
        <w:r>
          <w:rPr>
            <w:rFonts w:ascii="Cambria" w:hAnsi="Cambria"/>
            <w:b/>
            <w:sz w:val="24"/>
            <w:szCs w:val="24"/>
            <w:u w:val="single"/>
            <w:lang w:val="sr-Cyrl-RS"/>
          </w:rPr>
          <w:t>Буџет и финансије</w:t>
        </w:r>
      </w:ins>
    </w:p>
    <w:p w14:paraId="1B61CE1E" w14:textId="77777777" w:rsidR="002C3F1A" w:rsidRPr="00AC46FF" w:rsidRDefault="002C3F1A" w:rsidP="00354193">
      <w:pPr>
        <w:widowControl w:val="0"/>
        <w:ind w:right="478"/>
        <w:jc w:val="both"/>
        <w:outlineLvl w:val="0"/>
        <w:rPr>
          <w:rFonts w:ascii="Cambria" w:hAnsi="Cambria"/>
          <w:sz w:val="24"/>
          <w:szCs w:val="24"/>
          <w:lang w:val="hr-HR"/>
          <w:rPrChange w:id="157" w:author="Violeta Borić" w:date="2021-04-29T07:54:00Z">
            <w:rPr>
              <w:sz w:val="24"/>
              <w:szCs w:val="24"/>
              <w:lang w:val="hr-HR"/>
            </w:rPr>
          </w:rPrChange>
        </w:rPr>
      </w:pPr>
      <w:del w:id="158" w:author="Violeta Borić" w:date="2021-04-29T07:59:00Z">
        <w:r w:rsidRPr="00AC46FF" w:rsidDel="00AC46FF">
          <w:rPr>
            <w:rFonts w:ascii="Cambria" w:hAnsi="Cambria"/>
            <w:b/>
            <w:sz w:val="24"/>
            <w:szCs w:val="24"/>
            <w:u w:val="single"/>
            <w:lang w:val="hr-HR"/>
            <w:rPrChange w:id="159" w:author="Violeta Borić" w:date="2021-04-29T07:54:00Z">
              <w:rPr>
                <w:b/>
                <w:sz w:val="24"/>
                <w:szCs w:val="24"/>
                <w:u w:val="single"/>
                <w:lang w:val="hr-HR"/>
              </w:rPr>
            </w:rPrChange>
          </w:rPr>
          <w:delText>Budžet i finansije</w:delText>
        </w:r>
      </w:del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40"/>
        <w:gridCol w:w="4740"/>
      </w:tblGrid>
      <w:tr w:rsidR="002C3F1A" w:rsidRPr="00AC46FF" w14:paraId="3CBA393D" w14:textId="77777777" w:rsidTr="008462ED">
        <w:tc>
          <w:tcPr>
            <w:tcW w:w="4740" w:type="dxa"/>
          </w:tcPr>
          <w:p w14:paraId="122D114B" w14:textId="5C5A1BF8" w:rsidR="002C3F1A" w:rsidRPr="00AC46FF" w:rsidRDefault="00AC46FF" w:rsidP="008462ED">
            <w:pPr>
              <w:widowControl w:val="0"/>
              <w:ind w:right="478"/>
              <w:rPr>
                <w:rFonts w:ascii="Cambria" w:hAnsi="Cambria"/>
                <w:sz w:val="24"/>
                <w:szCs w:val="24"/>
                <w:lang w:val="hr-HR"/>
                <w:rPrChange w:id="160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  <w:ins w:id="161" w:author="Violeta Borić" w:date="2021-04-29T08:00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Укупни одобрени буџет пројкета</w:t>
              </w:r>
            </w:ins>
            <w:del w:id="162" w:author="Violeta Borić" w:date="2021-04-29T08:00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163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>Ukupni</w:delText>
              </w:r>
            </w:del>
            <w:del w:id="164" w:author="Violeta Borić" w:date="2021-04-29T07:59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165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 xml:space="preserve"> odobreni budžet projekta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hr-HR"/>
                <w:rPrChange w:id="166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  <w:t>:</w:t>
            </w:r>
          </w:p>
        </w:tc>
        <w:tc>
          <w:tcPr>
            <w:tcW w:w="4740" w:type="dxa"/>
          </w:tcPr>
          <w:p w14:paraId="65FD2D28" w14:textId="77777777" w:rsidR="002C3F1A" w:rsidRPr="00AC46FF" w:rsidRDefault="002C3F1A" w:rsidP="008462ED">
            <w:pPr>
              <w:widowControl w:val="0"/>
              <w:ind w:right="478"/>
              <w:rPr>
                <w:rFonts w:ascii="Cambria" w:hAnsi="Cambria"/>
                <w:sz w:val="24"/>
                <w:szCs w:val="24"/>
                <w:lang w:val="hr-HR"/>
                <w:rPrChange w:id="167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</w:p>
        </w:tc>
      </w:tr>
      <w:tr w:rsidR="002C3F1A" w:rsidRPr="00AC46FF" w14:paraId="7BFC4FBE" w14:textId="77777777" w:rsidTr="008462ED">
        <w:tc>
          <w:tcPr>
            <w:tcW w:w="4740" w:type="dxa"/>
          </w:tcPr>
          <w:p w14:paraId="4F32AD9B" w14:textId="0F934099" w:rsidR="002C3F1A" w:rsidRPr="00AC46FF" w:rsidRDefault="00AC46FF" w:rsidP="00151015">
            <w:pPr>
              <w:widowControl w:val="0"/>
              <w:ind w:right="478"/>
              <w:rPr>
                <w:rFonts w:ascii="Cambria" w:hAnsi="Cambria"/>
                <w:sz w:val="24"/>
                <w:szCs w:val="24"/>
                <w:lang w:val="hr-HR"/>
                <w:rPrChange w:id="168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  <w:ins w:id="169" w:author="Violeta Borić" w:date="2021-04-29T08:00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Укупни допринос носиоца пројекта (уколико постоји)</w:t>
              </w:r>
            </w:ins>
            <w:del w:id="170" w:author="Violeta Borić" w:date="2021-04-29T08:00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171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>Ukupni doprinos nosioca projekta (ukoliko postoji)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hr-HR"/>
                <w:rPrChange w:id="172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  <w:t>:</w:t>
            </w:r>
          </w:p>
        </w:tc>
        <w:tc>
          <w:tcPr>
            <w:tcW w:w="4740" w:type="dxa"/>
          </w:tcPr>
          <w:p w14:paraId="663AE1FB" w14:textId="77777777" w:rsidR="002C3F1A" w:rsidRPr="00AC46FF" w:rsidRDefault="002C3F1A" w:rsidP="008462ED">
            <w:pPr>
              <w:widowControl w:val="0"/>
              <w:ind w:right="478"/>
              <w:rPr>
                <w:rFonts w:ascii="Cambria" w:hAnsi="Cambria"/>
                <w:sz w:val="24"/>
                <w:szCs w:val="24"/>
                <w:lang w:val="hr-HR"/>
                <w:rPrChange w:id="173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</w:p>
        </w:tc>
      </w:tr>
      <w:tr w:rsidR="002C3F1A" w:rsidRPr="00AC46FF" w14:paraId="7A60781F" w14:textId="77777777" w:rsidTr="008462ED">
        <w:tc>
          <w:tcPr>
            <w:tcW w:w="4740" w:type="dxa"/>
          </w:tcPr>
          <w:p w14:paraId="198C2C01" w14:textId="3520DC23" w:rsidR="002C3F1A" w:rsidRPr="00AC46FF" w:rsidRDefault="00AC46FF" w:rsidP="008462ED">
            <w:pPr>
              <w:pStyle w:val="Memoheading"/>
              <w:ind w:right="478"/>
              <w:rPr>
                <w:rFonts w:ascii="Cambria" w:hAnsi="Cambria"/>
                <w:noProof w:val="0"/>
                <w:sz w:val="24"/>
                <w:szCs w:val="24"/>
                <w:lang w:val="hr-HR"/>
                <w:rPrChange w:id="174" w:author="Violeta Borić" w:date="2021-04-29T07:54:00Z">
                  <w:rPr>
                    <w:rFonts w:ascii="Myriad Pro" w:hAnsi="Myriad Pro"/>
                    <w:noProof w:val="0"/>
                    <w:sz w:val="24"/>
                    <w:szCs w:val="24"/>
                    <w:lang w:val="hr-HR"/>
                  </w:rPr>
                </w:rPrChange>
              </w:rPr>
            </w:pPr>
            <w:ins w:id="175" w:author="Violeta Borić" w:date="2021-04-29T08:00:00Z">
              <w:r>
                <w:rPr>
                  <w:rFonts w:ascii="Cambria" w:hAnsi="Cambria"/>
                  <w:noProof w:val="0"/>
                  <w:sz w:val="24"/>
                  <w:szCs w:val="24"/>
                  <w:lang w:val="sr-Cyrl-RS"/>
                </w:rPr>
                <w:t>Укупни трошкови пројекта</w:t>
              </w:r>
            </w:ins>
            <w:del w:id="176" w:author="Violeta Borić" w:date="2021-04-29T08:00:00Z">
              <w:r w:rsidR="002C3F1A" w:rsidRPr="00AC46FF" w:rsidDel="00AC46FF">
                <w:rPr>
                  <w:rFonts w:ascii="Cambria" w:hAnsi="Cambria"/>
                  <w:noProof w:val="0"/>
                  <w:sz w:val="24"/>
                  <w:szCs w:val="24"/>
                  <w:lang w:val="hr-HR"/>
                  <w:rPrChange w:id="177" w:author="Violeta Borić" w:date="2021-04-29T07:54:00Z">
                    <w:rPr>
                      <w:rFonts w:ascii="Myriad Pro" w:hAnsi="Myriad Pro"/>
                      <w:noProof w:val="0"/>
                      <w:sz w:val="24"/>
                      <w:szCs w:val="24"/>
                      <w:lang w:val="hr-HR"/>
                    </w:rPr>
                  </w:rPrChange>
                </w:rPr>
                <w:delText>Ukupni troškovi projekta</w:delText>
              </w:r>
            </w:del>
            <w:r w:rsidR="002C3F1A" w:rsidRPr="00AC46FF">
              <w:rPr>
                <w:rFonts w:ascii="Cambria" w:hAnsi="Cambria"/>
                <w:noProof w:val="0"/>
                <w:sz w:val="24"/>
                <w:szCs w:val="24"/>
                <w:lang w:val="hr-HR"/>
                <w:rPrChange w:id="178" w:author="Violeta Borić" w:date="2021-04-29T07:54:00Z">
                  <w:rPr>
                    <w:rFonts w:ascii="Myriad Pro" w:hAnsi="Myriad Pro"/>
                    <w:noProof w:val="0"/>
                    <w:sz w:val="24"/>
                    <w:szCs w:val="24"/>
                    <w:lang w:val="hr-HR"/>
                  </w:rPr>
                </w:rPrChange>
              </w:rPr>
              <w:t>:</w:t>
            </w:r>
          </w:p>
          <w:p w14:paraId="3180DF22" w14:textId="77777777" w:rsidR="002C3F1A" w:rsidRPr="00AC46FF" w:rsidRDefault="002C3F1A" w:rsidP="008462ED">
            <w:pPr>
              <w:widowControl w:val="0"/>
              <w:ind w:right="478"/>
              <w:rPr>
                <w:rFonts w:ascii="Cambria" w:hAnsi="Cambria"/>
                <w:sz w:val="24"/>
                <w:szCs w:val="24"/>
                <w:lang w:val="hr-HR"/>
                <w:rPrChange w:id="179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</w:p>
        </w:tc>
        <w:tc>
          <w:tcPr>
            <w:tcW w:w="4740" w:type="dxa"/>
          </w:tcPr>
          <w:p w14:paraId="37FCDABE" w14:textId="77777777" w:rsidR="002C3F1A" w:rsidRPr="00AC46FF" w:rsidRDefault="002C3F1A" w:rsidP="008462ED">
            <w:pPr>
              <w:widowControl w:val="0"/>
              <w:ind w:right="478"/>
              <w:rPr>
                <w:rFonts w:ascii="Cambria" w:hAnsi="Cambria"/>
                <w:sz w:val="24"/>
                <w:szCs w:val="24"/>
                <w:lang w:val="hr-HR"/>
                <w:rPrChange w:id="180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</w:p>
        </w:tc>
      </w:tr>
    </w:tbl>
    <w:p w14:paraId="61ED39F1" w14:textId="77777777" w:rsidR="002C3F1A" w:rsidRPr="00AC46FF" w:rsidRDefault="002C3F1A" w:rsidP="00354193">
      <w:pPr>
        <w:widowControl w:val="0"/>
        <w:ind w:right="478"/>
        <w:jc w:val="both"/>
        <w:rPr>
          <w:rFonts w:ascii="Cambria" w:hAnsi="Cambria"/>
          <w:sz w:val="24"/>
          <w:szCs w:val="24"/>
          <w:lang w:val="hr-HR"/>
          <w:rPrChange w:id="181" w:author="Violeta Borić" w:date="2021-04-29T07:54:00Z">
            <w:rPr>
              <w:sz w:val="24"/>
              <w:szCs w:val="24"/>
              <w:lang w:val="hr-HR"/>
            </w:rPr>
          </w:rPrChange>
        </w:rPr>
      </w:pPr>
    </w:p>
    <w:p w14:paraId="64D4B5FB" w14:textId="77777777" w:rsidR="002C3F1A" w:rsidRPr="00AC46FF" w:rsidRDefault="002C3F1A">
      <w:pPr>
        <w:spacing w:after="200" w:line="276" w:lineRule="auto"/>
        <w:rPr>
          <w:rFonts w:ascii="Cambria" w:hAnsi="Cambria"/>
          <w:sz w:val="24"/>
          <w:szCs w:val="24"/>
          <w:lang w:val="hr-HR"/>
          <w:rPrChange w:id="182" w:author="Violeta Borić" w:date="2021-04-29T07:54:00Z">
            <w:rPr>
              <w:sz w:val="24"/>
              <w:szCs w:val="24"/>
              <w:lang w:val="hr-HR"/>
            </w:rPr>
          </w:rPrChange>
        </w:rPr>
      </w:pPr>
      <w:r w:rsidRPr="00AC46FF">
        <w:rPr>
          <w:rFonts w:ascii="Cambria" w:hAnsi="Cambria"/>
          <w:sz w:val="24"/>
          <w:szCs w:val="24"/>
          <w:lang w:val="hr-HR"/>
          <w:rPrChange w:id="183" w:author="Violeta Borić" w:date="2021-04-29T07:54:00Z">
            <w:rPr>
              <w:sz w:val="24"/>
              <w:szCs w:val="24"/>
              <w:lang w:val="hr-HR"/>
            </w:rPr>
          </w:rPrChange>
        </w:rPr>
        <w:br w:type="page"/>
      </w:r>
    </w:p>
    <w:p w14:paraId="7E27308A" w14:textId="77777777" w:rsidR="00AC46FF" w:rsidRPr="00BE05E4" w:rsidRDefault="00AC46FF" w:rsidP="00AC46FF">
      <w:pPr>
        <w:widowControl w:val="0"/>
        <w:ind w:right="478"/>
        <w:jc w:val="both"/>
        <w:rPr>
          <w:ins w:id="184" w:author="Violeta Borić" w:date="2021-04-29T08:01:00Z"/>
          <w:rFonts w:ascii="Cambria" w:hAnsi="Cambria"/>
          <w:b/>
          <w:bCs/>
          <w:sz w:val="24"/>
          <w:szCs w:val="24"/>
          <w:lang w:val="hr-HR"/>
          <w:rPrChange w:id="185" w:author="Violeta Borić" w:date="2021-04-29T08:04:00Z">
            <w:rPr>
              <w:ins w:id="186" w:author="Violeta Borić" w:date="2021-04-29T08:01:00Z"/>
              <w:rFonts w:ascii="Cambria" w:hAnsi="Cambria"/>
              <w:sz w:val="24"/>
              <w:szCs w:val="24"/>
              <w:lang w:val="hr-HR"/>
            </w:rPr>
          </w:rPrChange>
        </w:rPr>
      </w:pPr>
      <w:ins w:id="187" w:author="Violeta Borić" w:date="2021-04-29T08:01:00Z">
        <w:r w:rsidRPr="00BE05E4">
          <w:rPr>
            <w:rFonts w:ascii="Cambria" w:hAnsi="Cambria"/>
            <w:b/>
            <w:bCs/>
            <w:sz w:val="24"/>
            <w:szCs w:val="24"/>
            <w:lang w:val="hr-HR"/>
            <w:rPrChange w:id="188" w:author="Violeta Borić" w:date="2021-04-29T08:04:00Z">
              <w:rPr>
                <w:rFonts w:ascii="Cambria" w:hAnsi="Cambria"/>
                <w:sz w:val="24"/>
                <w:szCs w:val="24"/>
                <w:lang w:val="hr-HR"/>
              </w:rPr>
            </w:rPrChange>
          </w:rPr>
          <w:t>1.</w:t>
        </w:r>
        <w:r w:rsidRPr="00BE05E4">
          <w:rPr>
            <w:rFonts w:ascii="Cambria" w:hAnsi="Cambria"/>
            <w:b/>
            <w:bCs/>
            <w:sz w:val="24"/>
            <w:szCs w:val="24"/>
            <w:lang w:val="hr-HR"/>
            <w:rPrChange w:id="189" w:author="Violeta Borić" w:date="2021-04-29T08:04:00Z">
              <w:rPr>
                <w:rFonts w:ascii="Cambria" w:hAnsi="Cambria"/>
                <w:sz w:val="24"/>
                <w:szCs w:val="24"/>
                <w:lang w:val="hr-HR"/>
              </w:rPr>
            </w:rPrChange>
          </w:rPr>
          <w:tab/>
          <w:t>Сажетак извјештаја</w:t>
        </w:r>
      </w:ins>
    </w:p>
    <w:p w14:paraId="407E211C" w14:textId="77777777" w:rsidR="00AC46FF" w:rsidRPr="00AC46FF" w:rsidRDefault="00AC46FF" w:rsidP="00AC46FF">
      <w:pPr>
        <w:widowControl w:val="0"/>
        <w:ind w:right="478"/>
        <w:jc w:val="both"/>
        <w:rPr>
          <w:ins w:id="190" w:author="Violeta Borić" w:date="2021-04-29T08:01:00Z"/>
          <w:rFonts w:ascii="Cambria" w:hAnsi="Cambria"/>
          <w:sz w:val="24"/>
          <w:szCs w:val="24"/>
          <w:lang w:val="hr-HR"/>
        </w:rPr>
      </w:pPr>
    </w:p>
    <w:p w14:paraId="41C8F621" w14:textId="77777777" w:rsidR="00AC46FF" w:rsidRPr="00AC46FF" w:rsidRDefault="00AC46FF" w:rsidP="00AC46FF">
      <w:pPr>
        <w:widowControl w:val="0"/>
        <w:ind w:right="478"/>
        <w:jc w:val="both"/>
        <w:rPr>
          <w:ins w:id="191" w:author="Violeta Borić" w:date="2021-04-29T08:01:00Z"/>
          <w:rFonts w:ascii="Cambria" w:hAnsi="Cambria"/>
          <w:sz w:val="24"/>
          <w:szCs w:val="24"/>
          <w:lang w:val="hr-HR"/>
        </w:rPr>
      </w:pPr>
      <w:ins w:id="192" w:author="Violeta Borić" w:date="2021-04-29T08:01:00Z">
        <w:r w:rsidRPr="00BE05E4">
          <w:rPr>
            <w:rFonts w:ascii="Cambria" w:hAnsi="Cambria"/>
            <w:i/>
            <w:iCs/>
            <w:sz w:val="24"/>
            <w:szCs w:val="24"/>
            <w:lang w:val="hr-HR"/>
            <w:rPrChange w:id="193" w:author="Violeta Borić" w:date="2021-04-29T08:04:00Z">
              <w:rPr>
                <w:rFonts w:ascii="Cambria" w:hAnsi="Cambria"/>
                <w:sz w:val="24"/>
                <w:szCs w:val="24"/>
                <w:lang w:val="hr-HR"/>
              </w:rPr>
            </w:rPrChange>
          </w:rPr>
          <w:t>Молимо вас да укратко опишете активности, резултате пројекта те остале релевантне информације (овај дио не би требао бити дужи од двије странице</w:t>
        </w:r>
        <w:r w:rsidRPr="00AC46FF">
          <w:rPr>
            <w:rFonts w:ascii="Cambria" w:hAnsi="Cambria"/>
            <w:sz w:val="24"/>
            <w:szCs w:val="24"/>
            <w:lang w:val="hr-HR"/>
          </w:rPr>
          <w:t>)</w:t>
        </w:r>
      </w:ins>
    </w:p>
    <w:p w14:paraId="55972A5A" w14:textId="77777777" w:rsidR="00AC46FF" w:rsidRPr="00AC46FF" w:rsidRDefault="00AC46FF" w:rsidP="00AC46FF">
      <w:pPr>
        <w:widowControl w:val="0"/>
        <w:ind w:right="478"/>
        <w:jc w:val="both"/>
        <w:rPr>
          <w:ins w:id="194" w:author="Violeta Borić" w:date="2021-04-29T08:01:00Z"/>
          <w:rFonts w:ascii="Cambria" w:hAnsi="Cambria"/>
          <w:sz w:val="24"/>
          <w:szCs w:val="24"/>
          <w:lang w:val="hr-HR"/>
        </w:rPr>
      </w:pPr>
    </w:p>
    <w:p w14:paraId="23409AC9" w14:textId="77777777" w:rsidR="00AC46FF" w:rsidRPr="00AC46FF" w:rsidRDefault="00AC46FF" w:rsidP="00AC46FF">
      <w:pPr>
        <w:widowControl w:val="0"/>
        <w:ind w:right="478"/>
        <w:jc w:val="both"/>
        <w:rPr>
          <w:ins w:id="195" w:author="Violeta Borić" w:date="2021-04-29T08:01:00Z"/>
          <w:rFonts w:ascii="Cambria" w:hAnsi="Cambria"/>
          <w:sz w:val="24"/>
          <w:szCs w:val="24"/>
          <w:lang w:val="hr-HR"/>
        </w:rPr>
      </w:pPr>
    </w:p>
    <w:p w14:paraId="007ECD91" w14:textId="77777777" w:rsidR="00AC46FF" w:rsidRPr="00BE05E4" w:rsidRDefault="00AC46FF" w:rsidP="00AC46FF">
      <w:pPr>
        <w:widowControl w:val="0"/>
        <w:ind w:right="478"/>
        <w:jc w:val="both"/>
        <w:rPr>
          <w:ins w:id="196" w:author="Violeta Borić" w:date="2021-04-29T08:01:00Z"/>
          <w:rFonts w:ascii="Cambria" w:hAnsi="Cambria"/>
          <w:b/>
          <w:bCs/>
          <w:sz w:val="24"/>
          <w:szCs w:val="24"/>
          <w:lang w:val="hr-HR"/>
          <w:rPrChange w:id="197" w:author="Violeta Borić" w:date="2021-04-29T08:04:00Z">
            <w:rPr>
              <w:ins w:id="198" w:author="Violeta Borić" w:date="2021-04-29T08:01:00Z"/>
              <w:rFonts w:ascii="Cambria" w:hAnsi="Cambria"/>
              <w:sz w:val="24"/>
              <w:szCs w:val="24"/>
              <w:lang w:val="hr-HR"/>
            </w:rPr>
          </w:rPrChange>
        </w:rPr>
      </w:pPr>
      <w:ins w:id="199" w:author="Violeta Borić" w:date="2021-04-29T08:01:00Z">
        <w:r w:rsidRPr="00BE05E4">
          <w:rPr>
            <w:rFonts w:ascii="Cambria" w:hAnsi="Cambria"/>
            <w:b/>
            <w:bCs/>
            <w:sz w:val="24"/>
            <w:szCs w:val="24"/>
            <w:lang w:val="hr-HR"/>
            <w:rPrChange w:id="200" w:author="Violeta Borić" w:date="2021-04-29T08:04:00Z">
              <w:rPr>
                <w:rFonts w:ascii="Cambria" w:hAnsi="Cambria"/>
                <w:sz w:val="24"/>
                <w:szCs w:val="24"/>
                <w:lang w:val="hr-HR"/>
              </w:rPr>
            </w:rPrChange>
          </w:rPr>
          <w:t>1.1</w:t>
        </w:r>
        <w:r w:rsidRPr="00BE05E4">
          <w:rPr>
            <w:rFonts w:ascii="Cambria" w:hAnsi="Cambria"/>
            <w:b/>
            <w:bCs/>
            <w:sz w:val="24"/>
            <w:szCs w:val="24"/>
            <w:lang w:val="hr-HR"/>
            <w:rPrChange w:id="201" w:author="Violeta Borić" w:date="2021-04-29T08:04:00Z">
              <w:rPr>
                <w:rFonts w:ascii="Cambria" w:hAnsi="Cambria"/>
                <w:sz w:val="24"/>
                <w:szCs w:val="24"/>
                <w:lang w:val="hr-HR"/>
              </w:rPr>
            </w:rPrChange>
          </w:rPr>
          <w:tab/>
          <w:t>Проведене активности</w:t>
        </w:r>
      </w:ins>
    </w:p>
    <w:p w14:paraId="1BA0DE2A" w14:textId="77777777" w:rsidR="00AC46FF" w:rsidRPr="00AC46FF" w:rsidRDefault="00AC46FF" w:rsidP="00AC46FF">
      <w:pPr>
        <w:widowControl w:val="0"/>
        <w:ind w:right="478"/>
        <w:jc w:val="both"/>
        <w:rPr>
          <w:ins w:id="202" w:author="Violeta Borić" w:date="2021-04-29T08:01:00Z"/>
          <w:rFonts w:ascii="Cambria" w:hAnsi="Cambria"/>
          <w:sz w:val="24"/>
          <w:szCs w:val="24"/>
          <w:lang w:val="hr-HR"/>
        </w:rPr>
      </w:pPr>
    </w:p>
    <w:p w14:paraId="0577A45D" w14:textId="77777777" w:rsidR="00AC46FF" w:rsidRPr="00BE05E4" w:rsidRDefault="00AC46FF" w:rsidP="00AC46FF">
      <w:pPr>
        <w:widowControl w:val="0"/>
        <w:ind w:right="478"/>
        <w:jc w:val="both"/>
        <w:rPr>
          <w:ins w:id="203" w:author="Violeta Borić" w:date="2021-04-29T08:01:00Z"/>
          <w:rFonts w:ascii="Cambria" w:hAnsi="Cambria"/>
          <w:i/>
          <w:iCs/>
          <w:sz w:val="24"/>
          <w:szCs w:val="24"/>
          <w:lang w:val="hr-HR"/>
          <w:rPrChange w:id="204" w:author="Violeta Borić" w:date="2021-04-29T08:04:00Z">
            <w:rPr>
              <w:ins w:id="205" w:author="Violeta Borić" w:date="2021-04-29T08:01:00Z"/>
              <w:rFonts w:ascii="Cambria" w:hAnsi="Cambria"/>
              <w:sz w:val="24"/>
              <w:szCs w:val="24"/>
              <w:lang w:val="hr-HR"/>
            </w:rPr>
          </w:rPrChange>
        </w:rPr>
      </w:pPr>
      <w:ins w:id="206" w:author="Violeta Borić" w:date="2021-04-29T08:01:00Z">
        <w:r w:rsidRPr="00BE05E4">
          <w:rPr>
            <w:rFonts w:ascii="Cambria" w:hAnsi="Cambria"/>
            <w:i/>
            <w:iCs/>
            <w:sz w:val="24"/>
            <w:szCs w:val="24"/>
            <w:lang w:val="hr-HR"/>
            <w:rPrChange w:id="207" w:author="Violeta Borić" w:date="2021-04-29T08:04:00Z">
              <w:rPr>
                <w:rFonts w:ascii="Cambria" w:hAnsi="Cambria"/>
                <w:sz w:val="24"/>
                <w:szCs w:val="24"/>
                <w:lang w:val="hr-HR"/>
              </w:rPr>
            </w:rPrChange>
          </w:rPr>
          <w:t xml:space="preserve">Укратко опишите све активности током проведбе пројекта. </w:t>
        </w:r>
      </w:ins>
    </w:p>
    <w:p w14:paraId="59E93E1E" w14:textId="77777777" w:rsidR="00AC46FF" w:rsidRPr="00AC46FF" w:rsidRDefault="00AC46FF" w:rsidP="00AC46FF">
      <w:pPr>
        <w:widowControl w:val="0"/>
        <w:ind w:right="478"/>
        <w:jc w:val="both"/>
        <w:rPr>
          <w:ins w:id="208" w:author="Violeta Borić" w:date="2021-04-29T08:01:00Z"/>
          <w:rFonts w:ascii="Cambria" w:hAnsi="Cambria"/>
          <w:sz w:val="24"/>
          <w:szCs w:val="24"/>
          <w:lang w:val="hr-HR"/>
        </w:rPr>
      </w:pPr>
    </w:p>
    <w:p w14:paraId="6400DB2D" w14:textId="77777777" w:rsidR="00AC46FF" w:rsidRPr="00AC46FF" w:rsidRDefault="00AC46FF" w:rsidP="00AC46FF">
      <w:pPr>
        <w:widowControl w:val="0"/>
        <w:ind w:right="478"/>
        <w:jc w:val="both"/>
        <w:rPr>
          <w:ins w:id="209" w:author="Violeta Borić" w:date="2021-04-29T08:01:00Z"/>
          <w:rFonts w:ascii="Cambria" w:hAnsi="Cambria"/>
          <w:sz w:val="24"/>
          <w:szCs w:val="24"/>
          <w:lang w:val="hr-HR"/>
        </w:rPr>
      </w:pPr>
    </w:p>
    <w:p w14:paraId="0FE54071" w14:textId="77777777" w:rsidR="00AC46FF" w:rsidRPr="00BE05E4" w:rsidRDefault="00AC46FF" w:rsidP="00AC46FF">
      <w:pPr>
        <w:widowControl w:val="0"/>
        <w:ind w:right="478"/>
        <w:jc w:val="both"/>
        <w:rPr>
          <w:ins w:id="210" w:author="Violeta Borić" w:date="2021-04-29T08:01:00Z"/>
          <w:rFonts w:ascii="Cambria" w:hAnsi="Cambria"/>
          <w:b/>
          <w:bCs/>
          <w:sz w:val="24"/>
          <w:szCs w:val="24"/>
          <w:lang w:val="hr-HR"/>
          <w:rPrChange w:id="211" w:author="Violeta Borić" w:date="2021-04-29T08:05:00Z">
            <w:rPr>
              <w:ins w:id="212" w:author="Violeta Borić" w:date="2021-04-29T08:01:00Z"/>
              <w:rFonts w:ascii="Cambria" w:hAnsi="Cambria"/>
              <w:sz w:val="24"/>
              <w:szCs w:val="24"/>
              <w:lang w:val="hr-HR"/>
            </w:rPr>
          </w:rPrChange>
        </w:rPr>
      </w:pPr>
      <w:ins w:id="213" w:author="Violeta Borić" w:date="2021-04-29T08:01:00Z">
        <w:r w:rsidRPr="00BE05E4">
          <w:rPr>
            <w:rFonts w:ascii="Cambria" w:hAnsi="Cambria"/>
            <w:b/>
            <w:bCs/>
            <w:sz w:val="24"/>
            <w:szCs w:val="24"/>
            <w:lang w:val="hr-HR"/>
            <w:rPrChange w:id="214" w:author="Violeta Borić" w:date="2021-04-29T08:05:00Z">
              <w:rPr>
                <w:rFonts w:ascii="Cambria" w:hAnsi="Cambria"/>
                <w:sz w:val="24"/>
                <w:szCs w:val="24"/>
                <w:lang w:val="hr-HR"/>
              </w:rPr>
            </w:rPrChange>
          </w:rPr>
          <w:t>1.2</w:t>
        </w:r>
        <w:r w:rsidRPr="00BE05E4">
          <w:rPr>
            <w:rFonts w:ascii="Cambria" w:hAnsi="Cambria"/>
            <w:b/>
            <w:bCs/>
            <w:sz w:val="24"/>
            <w:szCs w:val="24"/>
            <w:lang w:val="hr-HR"/>
            <w:rPrChange w:id="215" w:author="Violeta Borić" w:date="2021-04-29T08:05:00Z">
              <w:rPr>
                <w:rFonts w:ascii="Cambria" w:hAnsi="Cambria"/>
                <w:sz w:val="24"/>
                <w:szCs w:val="24"/>
                <w:lang w:val="hr-HR"/>
              </w:rPr>
            </w:rPrChange>
          </w:rPr>
          <w:tab/>
          <w:t>Резултати и активности</w:t>
        </w:r>
      </w:ins>
    </w:p>
    <w:p w14:paraId="68E5E286" w14:textId="77777777" w:rsidR="00AC46FF" w:rsidRPr="00AC46FF" w:rsidRDefault="00AC46FF" w:rsidP="00AC46FF">
      <w:pPr>
        <w:widowControl w:val="0"/>
        <w:ind w:right="478"/>
        <w:jc w:val="both"/>
        <w:rPr>
          <w:ins w:id="216" w:author="Violeta Borić" w:date="2021-04-29T08:01:00Z"/>
          <w:rFonts w:ascii="Cambria" w:hAnsi="Cambria"/>
          <w:sz w:val="24"/>
          <w:szCs w:val="24"/>
          <w:lang w:val="hr-HR"/>
        </w:rPr>
      </w:pPr>
    </w:p>
    <w:p w14:paraId="4F563972" w14:textId="563026B7" w:rsidR="002C3F1A" w:rsidRPr="00BE05E4" w:rsidRDefault="00AC46FF" w:rsidP="00AC46FF">
      <w:pPr>
        <w:widowControl w:val="0"/>
        <w:ind w:right="478"/>
        <w:jc w:val="both"/>
        <w:rPr>
          <w:rFonts w:ascii="Cambria" w:hAnsi="Cambria"/>
          <w:i/>
          <w:iCs/>
          <w:sz w:val="24"/>
          <w:szCs w:val="24"/>
          <w:lang w:val="hr-HR"/>
          <w:rPrChange w:id="217" w:author="Violeta Borić" w:date="2021-04-29T08:05:00Z">
            <w:rPr>
              <w:sz w:val="24"/>
              <w:szCs w:val="24"/>
              <w:lang w:val="hr-HR"/>
            </w:rPr>
          </w:rPrChange>
        </w:rPr>
      </w:pPr>
      <w:ins w:id="218" w:author="Violeta Borić" w:date="2021-04-29T08:01:00Z">
        <w:r w:rsidRPr="00BE05E4">
          <w:rPr>
            <w:rFonts w:ascii="Cambria" w:hAnsi="Cambria"/>
            <w:i/>
            <w:iCs/>
            <w:sz w:val="24"/>
            <w:szCs w:val="24"/>
            <w:lang w:val="hr-HR"/>
            <w:rPrChange w:id="219" w:author="Violeta Borić" w:date="2021-04-29T08:05:00Z">
              <w:rPr>
                <w:rFonts w:ascii="Cambria" w:hAnsi="Cambria"/>
                <w:sz w:val="24"/>
                <w:szCs w:val="24"/>
                <w:lang w:val="hr-HR"/>
              </w:rPr>
            </w:rPrChange>
          </w:rPr>
          <w:t>Опишите до које су мјере остварени циљеви наведени у уговору. (Молимо да у складу с вашим потписаним уговорима попуните сљедећу табелу и унесете остварење  по сваком од  наведених циљева.)</w:t>
        </w:r>
      </w:ins>
    </w:p>
    <w:p w14:paraId="39E6AD65" w14:textId="760BF8CE" w:rsidR="002C3F1A" w:rsidRPr="00AC46FF" w:rsidDel="00AC46FF" w:rsidRDefault="002C3F1A" w:rsidP="009E6C44">
      <w:pPr>
        <w:pStyle w:val="ListParagraph"/>
        <w:widowControl w:val="0"/>
        <w:numPr>
          <w:ilvl w:val="0"/>
          <w:numId w:val="3"/>
          <w:numberingChange w:id="220" w:author="Unknown" w:date="2014-07-06T16:49:00Z" w:original="%1:1:0:."/>
        </w:numPr>
        <w:ind w:right="478"/>
        <w:jc w:val="both"/>
        <w:rPr>
          <w:del w:id="221" w:author="Violeta Borić" w:date="2021-04-29T08:01:00Z"/>
          <w:rFonts w:ascii="Cambria" w:hAnsi="Cambria"/>
          <w:b/>
          <w:sz w:val="24"/>
          <w:szCs w:val="24"/>
          <w:u w:val="single"/>
          <w:lang w:val="hr-HR"/>
          <w:rPrChange w:id="222" w:author="Violeta Borić" w:date="2021-04-29T07:54:00Z">
            <w:rPr>
              <w:del w:id="223" w:author="Violeta Borić" w:date="2021-04-29T08:01:00Z"/>
              <w:b/>
              <w:sz w:val="24"/>
              <w:szCs w:val="24"/>
              <w:u w:val="single"/>
              <w:lang w:val="hr-HR"/>
            </w:rPr>
          </w:rPrChange>
        </w:rPr>
      </w:pPr>
      <w:del w:id="224" w:author="Violeta Borić" w:date="2021-04-29T08:01:00Z">
        <w:r w:rsidRPr="00AC46FF" w:rsidDel="00AC46FF">
          <w:rPr>
            <w:rFonts w:ascii="Cambria" w:hAnsi="Cambria"/>
            <w:b/>
            <w:sz w:val="24"/>
            <w:szCs w:val="24"/>
            <w:u w:val="single"/>
            <w:lang w:val="hr-HR"/>
            <w:rPrChange w:id="225" w:author="Violeta Borić" w:date="2021-04-29T07:54:00Z">
              <w:rPr>
                <w:b/>
                <w:sz w:val="24"/>
                <w:szCs w:val="24"/>
                <w:u w:val="single"/>
                <w:lang w:val="hr-HR"/>
              </w:rPr>
            </w:rPrChange>
          </w:rPr>
          <w:delText>Sažetak izvještaja</w:delText>
        </w:r>
      </w:del>
    </w:p>
    <w:p w14:paraId="6196D381" w14:textId="4454EAE6" w:rsidR="002C3F1A" w:rsidRPr="00AC46FF" w:rsidDel="00AC46FF" w:rsidRDefault="002C3F1A" w:rsidP="009E6C44">
      <w:pPr>
        <w:pStyle w:val="ListParagraph"/>
        <w:widowControl w:val="0"/>
        <w:ind w:right="478"/>
        <w:jc w:val="both"/>
        <w:rPr>
          <w:del w:id="226" w:author="Violeta Borić" w:date="2021-04-29T08:01:00Z"/>
          <w:rFonts w:ascii="Cambria" w:hAnsi="Cambria"/>
          <w:sz w:val="24"/>
          <w:szCs w:val="24"/>
          <w:lang w:val="hr-HR"/>
          <w:rPrChange w:id="227" w:author="Violeta Borić" w:date="2021-04-29T07:54:00Z">
            <w:rPr>
              <w:del w:id="228" w:author="Violeta Borić" w:date="2021-04-29T08:01:00Z"/>
              <w:sz w:val="24"/>
              <w:szCs w:val="24"/>
              <w:lang w:val="hr-HR"/>
            </w:rPr>
          </w:rPrChange>
        </w:rPr>
      </w:pPr>
    </w:p>
    <w:p w14:paraId="723CF791" w14:textId="53837F9D" w:rsidR="002C3F1A" w:rsidRPr="00AC46FF" w:rsidDel="00AC46FF" w:rsidRDefault="002C3F1A" w:rsidP="00354193">
      <w:pPr>
        <w:widowControl w:val="0"/>
        <w:ind w:right="478"/>
        <w:jc w:val="both"/>
        <w:rPr>
          <w:del w:id="229" w:author="Violeta Borić" w:date="2021-04-29T08:01:00Z"/>
          <w:rFonts w:ascii="Cambria" w:hAnsi="Cambria"/>
          <w:i/>
          <w:sz w:val="24"/>
          <w:szCs w:val="24"/>
          <w:lang w:val="hr-HR"/>
          <w:rPrChange w:id="230" w:author="Violeta Borić" w:date="2021-04-29T07:54:00Z">
            <w:rPr>
              <w:del w:id="231" w:author="Violeta Borić" w:date="2021-04-29T08:01:00Z"/>
              <w:i/>
              <w:szCs w:val="24"/>
              <w:lang w:val="hr-HR"/>
            </w:rPr>
          </w:rPrChange>
        </w:rPr>
      </w:pPr>
      <w:del w:id="232" w:author="Violeta Borić" w:date="2021-04-29T08:01:00Z">
        <w:r w:rsidRPr="00AC46FF" w:rsidDel="00AC46FF">
          <w:rPr>
            <w:rFonts w:ascii="Cambria" w:hAnsi="Cambria"/>
            <w:i/>
            <w:sz w:val="24"/>
            <w:szCs w:val="24"/>
            <w:lang w:val="hr-HR"/>
            <w:rPrChange w:id="233" w:author="Violeta Borić" w:date="2021-04-29T07:54:00Z">
              <w:rPr>
                <w:i/>
                <w:szCs w:val="24"/>
                <w:lang w:val="hr-HR"/>
              </w:rPr>
            </w:rPrChange>
          </w:rPr>
          <w:delText>Molimo vas da ukratko opišete aktivnosti, rezultate projekta te ostale relevantne informacije (ovaj dio ne bi trebao biti duži od dvije stranice)</w:delText>
        </w:r>
      </w:del>
    </w:p>
    <w:p w14:paraId="27F2719C" w14:textId="76C3987A" w:rsidR="002C3F1A" w:rsidRPr="00AC46FF" w:rsidDel="00AC46FF" w:rsidRDefault="002C3F1A" w:rsidP="00354193">
      <w:pPr>
        <w:widowControl w:val="0"/>
        <w:ind w:right="478"/>
        <w:jc w:val="both"/>
        <w:outlineLvl w:val="0"/>
        <w:rPr>
          <w:del w:id="234" w:author="Violeta Borić" w:date="2021-04-29T08:01:00Z"/>
          <w:rFonts w:ascii="Cambria" w:hAnsi="Cambria"/>
          <w:b/>
          <w:sz w:val="24"/>
          <w:szCs w:val="24"/>
          <w:u w:val="single"/>
          <w:lang w:val="hr-HR"/>
          <w:rPrChange w:id="235" w:author="Violeta Borić" w:date="2021-04-29T07:54:00Z">
            <w:rPr>
              <w:del w:id="236" w:author="Violeta Borić" w:date="2021-04-29T08:01:00Z"/>
              <w:b/>
              <w:sz w:val="24"/>
              <w:szCs w:val="24"/>
              <w:u w:val="single"/>
              <w:lang w:val="hr-HR"/>
            </w:rPr>
          </w:rPrChange>
        </w:rPr>
      </w:pPr>
    </w:p>
    <w:p w14:paraId="1AFD31EF" w14:textId="48BD767B" w:rsidR="002C3F1A" w:rsidRPr="00AC46FF" w:rsidDel="00AC46FF" w:rsidRDefault="002C3F1A" w:rsidP="00354193">
      <w:pPr>
        <w:widowControl w:val="0"/>
        <w:ind w:right="478"/>
        <w:jc w:val="both"/>
        <w:outlineLvl w:val="0"/>
        <w:rPr>
          <w:del w:id="237" w:author="Violeta Borić" w:date="2021-04-29T08:01:00Z"/>
          <w:rFonts w:ascii="Cambria" w:hAnsi="Cambria"/>
          <w:b/>
          <w:sz w:val="24"/>
          <w:szCs w:val="24"/>
          <w:u w:val="single"/>
          <w:lang w:val="hr-HR"/>
          <w:rPrChange w:id="238" w:author="Violeta Borić" w:date="2021-04-29T07:54:00Z">
            <w:rPr>
              <w:del w:id="239" w:author="Violeta Borić" w:date="2021-04-29T08:01:00Z"/>
              <w:b/>
              <w:sz w:val="24"/>
              <w:szCs w:val="24"/>
              <w:u w:val="single"/>
              <w:lang w:val="hr-HR"/>
            </w:rPr>
          </w:rPrChange>
        </w:rPr>
      </w:pPr>
    </w:p>
    <w:p w14:paraId="7E716381" w14:textId="23A2D69C" w:rsidR="002C3F1A" w:rsidRPr="00AC46FF" w:rsidDel="00AC46FF" w:rsidRDefault="002C3F1A" w:rsidP="009E6C44">
      <w:pPr>
        <w:pStyle w:val="ListParagraph"/>
        <w:widowControl w:val="0"/>
        <w:numPr>
          <w:ilvl w:val="1"/>
          <w:numId w:val="3"/>
          <w:numberingChange w:id="240" w:author="Unknown" w:date="2014-07-06T16:49:00Z" w:original="%1:1:0:.%2:1:0:"/>
        </w:numPr>
        <w:ind w:right="478"/>
        <w:jc w:val="both"/>
        <w:outlineLvl w:val="0"/>
        <w:rPr>
          <w:del w:id="241" w:author="Violeta Borić" w:date="2021-04-29T08:01:00Z"/>
          <w:rFonts w:ascii="Cambria" w:hAnsi="Cambria"/>
          <w:sz w:val="24"/>
          <w:szCs w:val="24"/>
          <w:lang w:val="hr-HR"/>
          <w:rPrChange w:id="242" w:author="Violeta Borić" w:date="2021-04-29T07:54:00Z">
            <w:rPr>
              <w:del w:id="243" w:author="Violeta Borić" w:date="2021-04-29T08:01:00Z"/>
              <w:sz w:val="24"/>
              <w:szCs w:val="24"/>
              <w:lang w:val="hr-HR"/>
            </w:rPr>
          </w:rPrChange>
        </w:rPr>
      </w:pPr>
      <w:del w:id="244" w:author="Violeta Borić" w:date="2021-04-29T08:01:00Z">
        <w:r w:rsidRPr="00AC46FF" w:rsidDel="00AC46FF">
          <w:rPr>
            <w:rFonts w:ascii="Cambria" w:hAnsi="Cambria"/>
            <w:b/>
            <w:sz w:val="24"/>
            <w:szCs w:val="24"/>
            <w:u w:val="single"/>
            <w:lang w:val="hr-HR"/>
            <w:rPrChange w:id="245" w:author="Violeta Borić" w:date="2021-04-29T07:54:00Z">
              <w:rPr>
                <w:b/>
                <w:sz w:val="24"/>
                <w:szCs w:val="24"/>
                <w:u w:val="single"/>
                <w:lang w:val="hr-HR"/>
              </w:rPr>
            </w:rPrChange>
          </w:rPr>
          <w:delText>Provedene aktivnosti</w:delText>
        </w:r>
      </w:del>
    </w:p>
    <w:p w14:paraId="5F034937" w14:textId="390FDCF0" w:rsidR="002C3F1A" w:rsidRPr="00AC46FF" w:rsidDel="00AC46FF" w:rsidRDefault="002C3F1A" w:rsidP="009E6C44">
      <w:pPr>
        <w:pStyle w:val="ListParagraph"/>
        <w:widowControl w:val="0"/>
        <w:ind w:left="1080" w:right="478"/>
        <w:jc w:val="both"/>
        <w:outlineLvl w:val="0"/>
        <w:rPr>
          <w:del w:id="246" w:author="Violeta Borić" w:date="2021-04-29T08:01:00Z"/>
          <w:rFonts w:ascii="Cambria" w:hAnsi="Cambria"/>
          <w:sz w:val="24"/>
          <w:szCs w:val="24"/>
          <w:lang w:val="hr-HR"/>
          <w:rPrChange w:id="247" w:author="Violeta Borić" w:date="2021-04-29T07:54:00Z">
            <w:rPr>
              <w:del w:id="248" w:author="Violeta Borić" w:date="2021-04-29T08:01:00Z"/>
              <w:sz w:val="24"/>
              <w:szCs w:val="24"/>
              <w:lang w:val="hr-HR"/>
            </w:rPr>
          </w:rPrChange>
        </w:rPr>
      </w:pPr>
    </w:p>
    <w:p w14:paraId="1C1CBED7" w14:textId="07C54137" w:rsidR="002C3F1A" w:rsidRPr="00AC46FF" w:rsidDel="00AC46FF" w:rsidRDefault="002C3F1A" w:rsidP="005436EE">
      <w:pPr>
        <w:widowControl w:val="0"/>
        <w:ind w:right="478"/>
        <w:jc w:val="both"/>
        <w:rPr>
          <w:del w:id="249" w:author="Violeta Borić" w:date="2021-04-29T08:01:00Z"/>
          <w:rFonts w:ascii="Cambria" w:hAnsi="Cambria"/>
          <w:i/>
          <w:sz w:val="24"/>
          <w:szCs w:val="24"/>
          <w:lang w:val="hr-HR"/>
          <w:rPrChange w:id="250" w:author="Violeta Borić" w:date="2021-04-29T07:54:00Z">
            <w:rPr>
              <w:del w:id="251" w:author="Violeta Borić" w:date="2021-04-29T08:01:00Z"/>
              <w:i/>
              <w:lang w:val="hr-HR"/>
            </w:rPr>
          </w:rPrChange>
        </w:rPr>
      </w:pPr>
      <w:del w:id="252" w:author="Violeta Borić" w:date="2021-04-29T08:01:00Z">
        <w:r w:rsidRPr="00AC46FF" w:rsidDel="00AC46FF">
          <w:rPr>
            <w:rFonts w:ascii="Cambria" w:hAnsi="Cambria"/>
            <w:i/>
            <w:sz w:val="24"/>
            <w:szCs w:val="24"/>
            <w:lang w:val="hr-HR"/>
            <w:rPrChange w:id="253" w:author="Violeta Borić" w:date="2021-04-29T07:54:00Z">
              <w:rPr>
                <w:i/>
                <w:lang w:val="hr-HR"/>
              </w:rPr>
            </w:rPrChange>
          </w:rPr>
          <w:delText xml:space="preserve">Ukratko opišite sve aktivnosti tokom provedbe projekta. </w:delText>
        </w:r>
      </w:del>
    </w:p>
    <w:p w14:paraId="15D1FB40" w14:textId="356385B1" w:rsidR="002C3F1A" w:rsidRPr="00AC46FF" w:rsidDel="00AC46FF" w:rsidRDefault="002C3F1A" w:rsidP="00354193">
      <w:pPr>
        <w:rPr>
          <w:del w:id="254" w:author="Violeta Borić" w:date="2021-04-29T08:01:00Z"/>
          <w:rFonts w:ascii="Cambria" w:hAnsi="Cambria"/>
          <w:sz w:val="24"/>
          <w:szCs w:val="24"/>
          <w:rPrChange w:id="255" w:author="Violeta Borić" w:date="2021-04-29T07:54:00Z">
            <w:rPr>
              <w:del w:id="256" w:author="Violeta Borić" w:date="2021-04-29T08:01:00Z"/>
            </w:rPr>
          </w:rPrChange>
        </w:rPr>
      </w:pPr>
    </w:p>
    <w:p w14:paraId="33A0821E" w14:textId="460C9F4F" w:rsidR="002C3F1A" w:rsidRPr="00AC46FF" w:rsidDel="00AC46FF" w:rsidRDefault="002C3F1A" w:rsidP="00354193">
      <w:pPr>
        <w:rPr>
          <w:del w:id="257" w:author="Violeta Borić" w:date="2021-04-29T08:01:00Z"/>
          <w:rFonts w:ascii="Cambria" w:hAnsi="Cambria"/>
          <w:sz w:val="24"/>
          <w:szCs w:val="24"/>
          <w:rPrChange w:id="258" w:author="Violeta Borić" w:date="2021-04-29T07:54:00Z">
            <w:rPr>
              <w:del w:id="259" w:author="Violeta Borić" w:date="2021-04-29T08:01:00Z"/>
            </w:rPr>
          </w:rPrChange>
        </w:rPr>
      </w:pPr>
    </w:p>
    <w:p w14:paraId="2FAC97C2" w14:textId="0CF8C42A" w:rsidR="002C3F1A" w:rsidRPr="00AC46FF" w:rsidDel="00AC46FF" w:rsidRDefault="002C3F1A" w:rsidP="009E6C44">
      <w:pPr>
        <w:pStyle w:val="ListParagraph"/>
        <w:numPr>
          <w:ilvl w:val="1"/>
          <w:numId w:val="3"/>
          <w:numberingChange w:id="260" w:author="Unknown" w:date="2014-07-06T16:49:00Z" w:original="%1:1:0:.%2:2:0:"/>
        </w:numPr>
        <w:rPr>
          <w:del w:id="261" w:author="Violeta Borić" w:date="2021-04-29T08:01:00Z"/>
          <w:rFonts w:ascii="Cambria" w:hAnsi="Cambria"/>
          <w:b/>
          <w:sz w:val="24"/>
          <w:szCs w:val="24"/>
          <w:u w:val="single"/>
          <w:lang w:val="hr-HR"/>
          <w:rPrChange w:id="262" w:author="Violeta Borić" w:date="2021-04-29T07:54:00Z">
            <w:rPr>
              <w:del w:id="263" w:author="Violeta Borić" w:date="2021-04-29T08:01:00Z"/>
              <w:b/>
              <w:sz w:val="24"/>
              <w:szCs w:val="24"/>
              <w:u w:val="single"/>
              <w:lang w:val="hr-HR"/>
            </w:rPr>
          </w:rPrChange>
        </w:rPr>
      </w:pPr>
      <w:del w:id="264" w:author="Violeta Borić" w:date="2021-04-29T08:01:00Z">
        <w:r w:rsidRPr="00AC46FF" w:rsidDel="00AC46FF">
          <w:rPr>
            <w:rFonts w:ascii="Cambria" w:hAnsi="Cambria"/>
            <w:b/>
            <w:sz w:val="24"/>
            <w:szCs w:val="24"/>
            <w:u w:val="single"/>
            <w:lang w:val="hr-HR"/>
            <w:rPrChange w:id="265" w:author="Violeta Borić" w:date="2021-04-29T07:54:00Z">
              <w:rPr>
                <w:b/>
                <w:sz w:val="24"/>
                <w:szCs w:val="24"/>
                <w:u w:val="single"/>
                <w:lang w:val="hr-HR"/>
              </w:rPr>
            </w:rPrChange>
          </w:rPr>
          <w:delText>Rezultati i aktivnosti</w:delText>
        </w:r>
      </w:del>
    </w:p>
    <w:p w14:paraId="0B46C5AC" w14:textId="3E8A411F" w:rsidR="002C3F1A" w:rsidRPr="00AC46FF" w:rsidDel="00AC46FF" w:rsidRDefault="002C3F1A" w:rsidP="009E6C44">
      <w:pPr>
        <w:pStyle w:val="ListParagraph"/>
        <w:ind w:left="1080"/>
        <w:rPr>
          <w:del w:id="266" w:author="Violeta Borić" w:date="2021-04-29T08:01:00Z"/>
          <w:rFonts w:ascii="Cambria" w:hAnsi="Cambria"/>
          <w:sz w:val="24"/>
          <w:szCs w:val="24"/>
          <w:rPrChange w:id="267" w:author="Violeta Borić" w:date="2021-04-29T07:54:00Z">
            <w:rPr>
              <w:del w:id="268" w:author="Violeta Borić" w:date="2021-04-29T08:01:00Z"/>
            </w:rPr>
          </w:rPrChange>
        </w:rPr>
      </w:pPr>
    </w:p>
    <w:p w14:paraId="351A02F2" w14:textId="5200FD38" w:rsidR="002C3F1A" w:rsidRPr="00AC46FF" w:rsidDel="00AC46FF" w:rsidRDefault="002C3F1A" w:rsidP="005436EE">
      <w:pPr>
        <w:widowControl w:val="0"/>
        <w:ind w:right="478"/>
        <w:jc w:val="both"/>
        <w:rPr>
          <w:del w:id="269" w:author="Violeta Borić" w:date="2021-04-29T08:01:00Z"/>
          <w:rFonts w:ascii="Cambria" w:hAnsi="Cambria"/>
          <w:sz w:val="24"/>
          <w:szCs w:val="24"/>
          <w:lang w:val="hr-HR"/>
          <w:rPrChange w:id="270" w:author="Violeta Borić" w:date="2021-04-29T07:54:00Z">
            <w:rPr>
              <w:del w:id="271" w:author="Violeta Borić" w:date="2021-04-29T08:01:00Z"/>
              <w:lang w:val="hr-HR"/>
            </w:rPr>
          </w:rPrChange>
        </w:rPr>
      </w:pPr>
      <w:del w:id="272" w:author="Violeta Borić" w:date="2021-04-29T08:01:00Z">
        <w:r w:rsidRPr="00AC46FF" w:rsidDel="00AC46FF">
          <w:rPr>
            <w:rFonts w:ascii="Cambria" w:hAnsi="Cambria"/>
            <w:sz w:val="24"/>
            <w:szCs w:val="24"/>
            <w:lang w:val="hr-HR"/>
            <w:rPrChange w:id="273" w:author="Violeta Borić" w:date="2021-04-29T07:54:00Z">
              <w:rPr>
                <w:lang w:val="hr-HR"/>
              </w:rPr>
            </w:rPrChange>
          </w:rPr>
          <w:delText xml:space="preserve">Opišite do koje su mjere ostvareni ciljevi navedeni u ugovoru. </w:delText>
        </w:r>
        <w:r w:rsidRPr="00AC46FF" w:rsidDel="00AC46FF">
          <w:rPr>
            <w:rFonts w:ascii="Cambria" w:hAnsi="Cambria"/>
            <w:i/>
            <w:sz w:val="24"/>
            <w:szCs w:val="24"/>
            <w:lang w:val="hr-HR"/>
            <w:rPrChange w:id="274" w:author="Violeta Borić" w:date="2021-04-29T07:54:00Z">
              <w:rPr>
                <w:i/>
                <w:lang w:val="hr-HR"/>
              </w:rPr>
            </w:rPrChange>
          </w:rPr>
          <w:delText xml:space="preserve">(Molimo da u skladu s vašim potpisanim ugovorima popunite sljedeću tabelu i unesete ostvarenje  po svakom od  navedenih ciljeva.) </w:delText>
        </w:r>
      </w:del>
    </w:p>
    <w:p w14:paraId="41EFBEE1" w14:textId="77777777" w:rsidR="002C3F1A" w:rsidRPr="00AC46FF" w:rsidRDefault="002C3F1A" w:rsidP="00354193">
      <w:pPr>
        <w:widowControl w:val="0"/>
        <w:ind w:right="478"/>
        <w:jc w:val="both"/>
        <w:rPr>
          <w:rFonts w:ascii="Cambria" w:hAnsi="Cambria"/>
          <w:sz w:val="24"/>
          <w:szCs w:val="24"/>
          <w:lang w:val="hr-HR"/>
          <w:rPrChange w:id="275" w:author="Violeta Borić" w:date="2021-04-29T07:54:00Z">
            <w:rPr>
              <w:sz w:val="24"/>
              <w:szCs w:val="24"/>
              <w:lang w:val="hr-HR"/>
            </w:rPr>
          </w:rPrChange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890"/>
        <w:gridCol w:w="2250"/>
        <w:gridCol w:w="3060"/>
      </w:tblGrid>
      <w:tr w:rsidR="002C3F1A" w:rsidRPr="00AC46FF" w14:paraId="4C67A9BE" w14:textId="77777777" w:rsidTr="008462ED">
        <w:trPr>
          <w:cantSplit/>
          <w:trHeight w:val="626"/>
        </w:trPr>
        <w:tc>
          <w:tcPr>
            <w:tcW w:w="2340" w:type="dxa"/>
            <w:shd w:val="clear" w:color="auto" w:fill="CCFFFF"/>
            <w:vAlign w:val="center"/>
          </w:tcPr>
          <w:p w14:paraId="257A83B9" w14:textId="6B8DB15B" w:rsidR="002C3F1A" w:rsidRPr="00AC46FF" w:rsidRDefault="00AC46FF" w:rsidP="008462ED">
            <w:pPr>
              <w:rPr>
                <w:rFonts w:ascii="Cambria" w:hAnsi="Cambria"/>
                <w:b/>
                <w:sz w:val="24"/>
                <w:szCs w:val="24"/>
                <w:rPrChange w:id="276" w:author="Violeta Borić" w:date="2021-04-29T07:54:00Z">
                  <w:rPr>
                    <w:b/>
                  </w:rPr>
                </w:rPrChange>
              </w:rPr>
            </w:pPr>
            <w:ins w:id="277" w:author="Violeta Borić" w:date="2021-04-29T08:01:00Z">
              <w:r>
                <w:rPr>
                  <w:rFonts w:ascii="Cambria" w:hAnsi="Cambria"/>
                  <w:b/>
                  <w:sz w:val="24"/>
                  <w:szCs w:val="24"/>
                  <w:lang w:val="sr-Cyrl-RS"/>
                </w:rPr>
                <w:t>ЦИЉЕВИ З</w:t>
              </w:r>
            </w:ins>
            <w:ins w:id="278" w:author="Violeta Borić" w:date="2021-04-29T08:02:00Z">
              <w:r>
                <w:rPr>
                  <w:rFonts w:ascii="Cambria" w:hAnsi="Cambria"/>
                  <w:b/>
                  <w:sz w:val="24"/>
                  <w:szCs w:val="24"/>
                  <w:lang w:val="sr-Cyrl-RS"/>
                </w:rPr>
                <w:t>А РЕАЛИЗАЦИЈУ</w:t>
              </w:r>
            </w:ins>
            <w:del w:id="279" w:author="Violeta Borić" w:date="2021-04-29T08:01:00Z">
              <w:r w:rsidR="002C3F1A" w:rsidRPr="00AC46FF" w:rsidDel="00AC46FF">
                <w:rPr>
                  <w:rFonts w:ascii="Cambria" w:hAnsi="Cambria"/>
                  <w:b/>
                  <w:sz w:val="24"/>
                  <w:szCs w:val="24"/>
                  <w:rPrChange w:id="280" w:author="Violeta Borić" w:date="2021-04-29T07:54:00Z">
                    <w:rPr>
                      <w:b/>
                    </w:rPr>
                  </w:rPrChange>
                </w:rPr>
                <w:delText xml:space="preserve">CILJEVI ZA REALIZACIJU </w:delText>
              </w:r>
            </w:del>
          </w:p>
        </w:tc>
        <w:tc>
          <w:tcPr>
            <w:tcW w:w="1890" w:type="dxa"/>
            <w:shd w:val="clear" w:color="auto" w:fill="CCFFFF"/>
            <w:vAlign w:val="center"/>
          </w:tcPr>
          <w:p w14:paraId="681C1CB5" w14:textId="4D98AA3C" w:rsidR="002C3F1A" w:rsidRPr="00AC46FF" w:rsidRDefault="00BE05E4" w:rsidP="008462ED">
            <w:pPr>
              <w:rPr>
                <w:rFonts w:ascii="Cambria" w:hAnsi="Cambria"/>
                <w:b/>
                <w:sz w:val="24"/>
                <w:szCs w:val="24"/>
                <w:rPrChange w:id="281" w:author="Violeta Borić" w:date="2021-04-29T07:54:00Z">
                  <w:rPr>
                    <w:b/>
                  </w:rPr>
                </w:rPrChange>
              </w:rPr>
            </w:pPr>
            <w:ins w:id="282" w:author="Violeta Borić" w:date="2021-04-29T08:02:00Z">
              <w:r>
                <w:rPr>
                  <w:rFonts w:ascii="Cambria" w:hAnsi="Cambria"/>
                  <w:b/>
                  <w:sz w:val="24"/>
                  <w:szCs w:val="24"/>
                  <w:lang w:val="sr-Cyrl-RS"/>
                </w:rPr>
                <w:t>ПОЛАЗИШТЕ</w:t>
              </w:r>
            </w:ins>
            <w:del w:id="283" w:author="Violeta Borić" w:date="2021-04-29T08:02:00Z">
              <w:r w:rsidR="002C3F1A" w:rsidRPr="00AC46FF" w:rsidDel="00BE05E4">
                <w:rPr>
                  <w:rFonts w:ascii="Cambria" w:hAnsi="Cambria"/>
                  <w:b/>
                  <w:sz w:val="24"/>
                  <w:szCs w:val="24"/>
                  <w:rPrChange w:id="284" w:author="Violeta Borić" w:date="2021-04-29T07:54:00Z">
                    <w:rPr>
                      <w:b/>
                    </w:rPr>
                  </w:rPrChange>
                </w:rPr>
                <w:delText>POLAZIŠTE</w:delText>
              </w:r>
            </w:del>
          </w:p>
        </w:tc>
        <w:tc>
          <w:tcPr>
            <w:tcW w:w="2250" w:type="dxa"/>
            <w:shd w:val="clear" w:color="auto" w:fill="CCFFFF"/>
            <w:vAlign w:val="center"/>
          </w:tcPr>
          <w:p w14:paraId="1986370E" w14:textId="0CB3D210" w:rsidR="002C3F1A" w:rsidRPr="00AC46FF" w:rsidRDefault="00BE05E4" w:rsidP="008462ED">
            <w:pPr>
              <w:rPr>
                <w:rFonts w:ascii="Cambria" w:hAnsi="Cambria"/>
                <w:b/>
                <w:sz w:val="24"/>
                <w:szCs w:val="24"/>
                <w:rPrChange w:id="285" w:author="Violeta Borić" w:date="2021-04-29T07:54:00Z">
                  <w:rPr>
                    <w:b/>
                  </w:rPr>
                </w:rPrChange>
              </w:rPr>
            </w:pPr>
            <w:ins w:id="286" w:author="Violeta Borić" w:date="2021-04-29T08:02:00Z">
              <w:r>
                <w:rPr>
                  <w:rFonts w:ascii="Cambria" w:hAnsi="Cambria"/>
                  <w:b/>
                  <w:sz w:val="24"/>
                  <w:szCs w:val="24"/>
                  <w:lang w:val="sr-Cyrl-RS"/>
                </w:rPr>
                <w:t>Предложено</w:t>
              </w:r>
            </w:ins>
            <w:del w:id="287" w:author="Violeta Borić" w:date="2021-04-29T08:02:00Z">
              <w:r w:rsidR="002C3F1A" w:rsidRPr="00AC46FF" w:rsidDel="00BE05E4">
                <w:rPr>
                  <w:rFonts w:ascii="Cambria" w:hAnsi="Cambria"/>
                  <w:b/>
                  <w:sz w:val="24"/>
                  <w:szCs w:val="24"/>
                  <w:rPrChange w:id="288" w:author="Violeta Borić" w:date="2021-04-29T07:54:00Z">
                    <w:rPr>
                      <w:b/>
                    </w:rPr>
                  </w:rPrChange>
                </w:rPr>
                <w:delText>Predloženo</w:delText>
              </w:r>
            </w:del>
          </w:p>
        </w:tc>
        <w:tc>
          <w:tcPr>
            <w:tcW w:w="3060" w:type="dxa"/>
            <w:shd w:val="clear" w:color="auto" w:fill="CCFFFF"/>
            <w:vAlign w:val="center"/>
          </w:tcPr>
          <w:p w14:paraId="4CFACBC2" w14:textId="0F6CE91F" w:rsidR="002C3F1A" w:rsidRPr="00AC46FF" w:rsidRDefault="00BE05E4" w:rsidP="008462ED">
            <w:pPr>
              <w:rPr>
                <w:rFonts w:ascii="Cambria" w:hAnsi="Cambria"/>
                <w:b/>
                <w:sz w:val="24"/>
                <w:szCs w:val="24"/>
                <w:rPrChange w:id="289" w:author="Violeta Borić" w:date="2021-04-29T07:54:00Z">
                  <w:rPr>
                    <w:b/>
                  </w:rPr>
                </w:rPrChange>
              </w:rPr>
            </w:pPr>
            <w:ins w:id="290" w:author="Violeta Borić" w:date="2021-04-29T08:02:00Z">
              <w:r>
                <w:rPr>
                  <w:rFonts w:ascii="Cambria" w:hAnsi="Cambria"/>
                  <w:b/>
                  <w:sz w:val="24"/>
                  <w:szCs w:val="24"/>
                  <w:lang w:val="sr-Cyrl-RS"/>
                </w:rPr>
                <w:t>Остварено</w:t>
              </w:r>
            </w:ins>
            <w:del w:id="291" w:author="Violeta Borić" w:date="2021-04-29T08:02:00Z">
              <w:r w:rsidR="002C3F1A" w:rsidRPr="00AC46FF" w:rsidDel="00BE05E4">
                <w:rPr>
                  <w:rFonts w:ascii="Cambria" w:hAnsi="Cambria"/>
                  <w:b/>
                  <w:sz w:val="24"/>
                  <w:szCs w:val="24"/>
                  <w:rPrChange w:id="292" w:author="Violeta Borić" w:date="2021-04-29T07:54:00Z">
                    <w:rPr>
                      <w:b/>
                    </w:rPr>
                  </w:rPrChange>
                </w:rPr>
                <w:delText>Ostvareno</w:delText>
              </w:r>
            </w:del>
          </w:p>
        </w:tc>
      </w:tr>
      <w:tr w:rsidR="002C3F1A" w:rsidRPr="00AC46FF" w14:paraId="4CCF8DF5" w14:textId="77777777" w:rsidTr="008462ED">
        <w:trPr>
          <w:cantSplit/>
          <w:trHeight w:val="336"/>
        </w:trPr>
        <w:tc>
          <w:tcPr>
            <w:tcW w:w="2340" w:type="dxa"/>
            <w:vAlign w:val="center"/>
          </w:tcPr>
          <w:p w14:paraId="3FE7B6D0" w14:textId="77777777" w:rsidR="002C3F1A" w:rsidRPr="00AC46FF" w:rsidRDefault="002C3F1A" w:rsidP="008462ED">
            <w:pPr>
              <w:rPr>
                <w:rFonts w:ascii="Cambria" w:hAnsi="Cambria"/>
                <w:b/>
                <w:sz w:val="24"/>
                <w:szCs w:val="24"/>
                <w:rPrChange w:id="293" w:author="Violeta Borić" w:date="2021-04-29T07:54:00Z">
                  <w:rPr>
                    <w:b/>
                  </w:rPr>
                </w:rPrChange>
              </w:rPr>
            </w:pPr>
          </w:p>
        </w:tc>
        <w:tc>
          <w:tcPr>
            <w:tcW w:w="1890" w:type="dxa"/>
            <w:vAlign w:val="center"/>
          </w:tcPr>
          <w:p w14:paraId="375D2CC5" w14:textId="77777777" w:rsidR="002C3F1A" w:rsidRPr="00AC46FF" w:rsidRDefault="002C3F1A" w:rsidP="008462ED">
            <w:pPr>
              <w:rPr>
                <w:rFonts w:ascii="Cambria" w:hAnsi="Cambria"/>
                <w:b/>
                <w:sz w:val="24"/>
                <w:szCs w:val="24"/>
                <w:rPrChange w:id="294" w:author="Violeta Borić" w:date="2021-04-29T07:54:00Z">
                  <w:rPr>
                    <w:b/>
                  </w:rPr>
                </w:rPrChange>
              </w:rPr>
            </w:pPr>
          </w:p>
        </w:tc>
        <w:tc>
          <w:tcPr>
            <w:tcW w:w="2250" w:type="dxa"/>
            <w:vAlign w:val="center"/>
          </w:tcPr>
          <w:p w14:paraId="0C8B47ED" w14:textId="77777777" w:rsidR="002C3F1A" w:rsidRPr="00AC46FF" w:rsidRDefault="002C3F1A" w:rsidP="008462ED">
            <w:pPr>
              <w:rPr>
                <w:rFonts w:ascii="Cambria" w:hAnsi="Cambria" w:cs="Arial"/>
                <w:sz w:val="24"/>
                <w:szCs w:val="24"/>
                <w:rPrChange w:id="295" w:author="Violeta Borić" w:date="2021-04-29T07:54:00Z">
                  <w:rPr>
                    <w:rFonts w:ascii="Arial" w:hAnsi="Arial" w:cs="Arial"/>
                  </w:rPr>
                </w:rPrChange>
              </w:rPr>
            </w:pPr>
          </w:p>
        </w:tc>
        <w:tc>
          <w:tcPr>
            <w:tcW w:w="3060" w:type="dxa"/>
          </w:tcPr>
          <w:p w14:paraId="56531814" w14:textId="77777777" w:rsidR="002C3F1A" w:rsidRPr="00AC46FF" w:rsidRDefault="002C3F1A" w:rsidP="008462ED">
            <w:pPr>
              <w:rPr>
                <w:rFonts w:ascii="Cambria" w:hAnsi="Cambria" w:cs="Arial"/>
                <w:sz w:val="24"/>
                <w:szCs w:val="24"/>
                <w:rPrChange w:id="296" w:author="Violeta Borić" w:date="2021-04-29T07:54:00Z">
                  <w:rPr>
                    <w:rFonts w:ascii="Arial" w:hAnsi="Arial" w:cs="Arial"/>
                  </w:rPr>
                </w:rPrChange>
              </w:rPr>
            </w:pPr>
          </w:p>
        </w:tc>
      </w:tr>
      <w:tr w:rsidR="002C3F1A" w:rsidRPr="00AC46FF" w14:paraId="02A824EF" w14:textId="77777777" w:rsidTr="008462ED">
        <w:trPr>
          <w:cantSplit/>
          <w:trHeight w:val="337"/>
        </w:trPr>
        <w:tc>
          <w:tcPr>
            <w:tcW w:w="2340" w:type="dxa"/>
            <w:vAlign w:val="center"/>
          </w:tcPr>
          <w:p w14:paraId="5185CFE9" w14:textId="77777777" w:rsidR="002C3F1A" w:rsidRPr="00AC46FF" w:rsidRDefault="002C3F1A" w:rsidP="008462ED">
            <w:pPr>
              <w:tabs>
                <w:tab w:val="left" w:pos="270"/>
              </w:tabs>
              <w:rPr>
                <w:rFonts w:ascii="Cambria" w:hAnsi="Cambria" w:cs="Arial"/>
                <w:sz w:val="24"/>
                <w:szCs w:val="24"/>
                <w:rPrChange w:id="297" w:author="Violeta Borić" w:date="2021-04-29T07:54:00Z">
                  <w:rPr>
                    <w:rFonts w:ascii="Arial" w:hAnsi="Arial" w:cs="Arial"/>
                  </w:rPr>
                </w:rPrChange>
              </w:rPr>
            </w:pPr>
          </w:p>
        </w:tc>
        <w:tc>
          <w:tcPr>
            <w:tcW w:w="1890" w:type="dxa"/>
            <w:vAlign w:val="center"/>
          </w:tcPr>
          <w:p w14:paraId="15860AAB" w14:textId="77777777" w:rsidR="002C3F1A" w:rsidRPr="00AC46FF" w:rsidRDefault="002C3F1A" w:rsidP="008462ED">
            <w:pPr>
              <w:rPr>
                <w:rFonts w:ascii="Cambria" w:hAnsi="Cambria" w:cs="Arial"/>
                <w:sz w:val="24"/>
                <w:szCs w:val="24"/>
                <w:rPrChange w:id="298" w:author="Violeta Borić" w:date="2021-04-29T07:54:00Z">
                  <w:rPr>
                    <w:rFonts w:ascii="Arial" w:hAnsi="Arial" w:cs="Arial"/>
                  </w:rPr>
                </w:rPrChange>
              </w:rPr>
            </w:pPr>
          </w:p>
        </w:tc>
        <w:tc>
          <w:tcPr>
            <w:tcW w:w="2250" w:type="dxa"/>
            <w:vAlign w:val="center"/>
          </w:tcPr>
          <w:p w14:paraId="5254009C" w14:textId="77777777" w:rsidR="002C3F1A" w:rsidRPr="00AC46FF" w:rsidRDefault="002C3F1A" w:rsidP="008462ED">
            <w:pPr>
              <w:rPr>
                <w:rFonts w:ascii="Cambria" w:hAnsi="Cambria" w:cs="Arial"/>
                <w:sz w:val="24"/>
                <w:szCs w:val="24"/>
                <w:rPrChange w:id="299" w:author="Violeta Borić" w:date="2021-04-29T07:54:00Z">
                  <w:rPr>
                    <w:rFonts w:ascii="Arial" w:hAnsi="Arial" w:cs="Arial"/>
                  </w:rPr>
                </w:rPrChange>
              </w:rPr>
            </w:pPr>
          </w:p>
        </w:tc>
        <w:tc>
          <w:tcPr>
            <w:tcW w:w="3060" w:type="dxa"/>
          </w:tcPr>
          <w:p w14:paraId="7BA84D3D" w14:textId="77777777" w:rsidR="002C3F1A" w:rsidRPr="00AC46FF" w:rsidRDefault="002C3F1A" w:rsidP="008462ED">
            <w:pPr>
              <w:rPr>
                <w:rFonts w:ascii="Cambria" w:hAnsi="Cambria" w:cs="Arial"/>
                <w:sz w:val="24"/>
                <w:szCs w:val="24"/>
                <w:rPrChange w:id="300" w:author="Violeta Borić" w:date="2021-04-29T07:54:00Z">
                  <w:rPr>
                    <w:rFonts w:ascii="Arial" w:hAnsi="Arial" w:cs="Arial"/>
                  </w:rPr>
                </w:rPrChange>
              </w:rPr>
            </w:pPr>
          </w:p>
        </w:tc>
      </w:tr>
      <w:tr w:rsidR="002C3F1A" w:rsidRPr="00AC46FF" w14:paraId="1BC4F0E7" w14:textId="77777777" w:rsidTr="008462ED">
        <w:trPr>
          <w:cantSplit/>
          <w:trHeight w:val="337"/>
        </w:trPr>
        <w:tc>
          <w:tcPr>
            <w:tcW w:w="2340" w:type="dxa"/>
            <w:vAlign w:val="center"/>
          </w:tcPr>
          <w:p w14:paraId="079D9D66" w14:textId="77777777" w:rsidR="002C3F1A" w:rsidRPr="00AC46FF" w:rsidRDefault="002C3F1A" w:rsidP="008462ED">
            <w:pPr>
              <w:tabs>
                <w:tab w:val="left" w:pos="270"/>
              </w:tabs>
              <w:rPr>
                <w:rFonts w:ascii="Cambria" w:hAnsi="Cambria" w:cs="Arial"/>
                <w:sz w:val="24"/>
                <w:szCs w:val="24"/>
                <w:rPrChange w:id="301" w:author="Violeta Borić" w:date="2021-04-29T07:54:00Z">
                  <w:rPr>
                    <w:rFonts w:ascii="Arial" w:hAnsi="Arial" w:cs="Arial"/>
                  </w:rPr>
                </w:rPrChange>
              </w:rPr>
            </w:pPr>
            <w:r w:rsidRPr="00AC46FF">
              <w:rPr>
                <w:rFonts w:ascii="Cambria" w:hAnsi="Cambria" w:cs="Arial"/>
                <w:sz w:val="24"/>
                <w:szCs w:val="24"/>
                <w:rPrChange w:id="302" w:author="Violeta Borić" w:date="2021-04-29T07:54:00Z">
                  <w:rPr>
                    <w:rFonts w:ascii="Arial" w:hAnsi="Arial" w:cs="Arial"/>
                  </w:rPr>
                </w:rPrChange>
              </w:rPr>
              <w:t xml:space="preserve"> </w:t>
            </w:r>
          </w:p>
        </w:tc>
        <w:tc>
          <w:tcPr>
            <w:tcW w:w="1890" w:type="dxa"/>
            <w:vAlign w:val="center"/>
          </w:tcPr>
          <w:p w14:paraId="44AC0ADA" w14:textId="77777777" w:rsidR="002C3F1A" w:rsidRPr="00AC46FF" w:rsidRDefault="002C3F1A" w:rsidP="008462ED">
            <w:pPr>
              <w:rPr>
                <w:rFonts w:ascii="Cambria" w:hAnsi="Cambria" w:cs="Arial"/>
                <w:sz w:val="24"/>
                <w:szCs w:val="24"/>
                <w:rPrChange w:id="303" w:author="Violeta Borić" w:date="2021-04-29T07:54:00Z">
                  <w:rPr>
                    <w:rFonts w:ascii="Arial" w:hAnsi="Arial" w:cs="Arial"/>
                  </w:rPr>
                </w:rPrChange>
              </w:rPr>
            </w:pPr>
          </w:p>
        </w:tc>
        <w:tc>
          <w:tcPr>
            <w:tcW w:w="2250" w:type="dxa"/>
            <w:vAlign w:val="center"/>
          </w:tcPr>
          <w:p w14:paraId="172931E4" w14:textId="77777777" w:rsidR="002C3F1A" w:rsidRPr="00AC46FF" w:rsidRDefault="002C3F1A" w:rsidP="008462ED">
            <w:pPr>
              <w:rPr>
                <w:rFonts w:ascii="Cambria" w:hAnsi="Cambria" w:cs="Arial"/>
                <w:sz w:val="24"/>
                <w:szCs w:val="24"/>
                <w:rPrChange w:id="304" w:author="Violeta Borić" w:date="2021-04-29T07:54:00Z">
                  <w:rPr>
                    <w:rFonts w:ascii="Arial" w:hAnsi="Arial" w:cs="Arial"/>
                  </w:rPr>
                </w:rPrChange>
              </w:rPr>
            </w:pPr>
          </w:p>
        </w:tc>
        <w:tc>
          <w:tcPr>
            <w:tcW w:w="3060" w:type="dxa"/>
          </w:tcPr>
          <w:p w14:paraId="226BC72E" w14:textId="77777777" w:rsidR="002C3F1A" w:rsidRPr="00AC46FF" w:rsidRDefault="002C3F1A" w:rsidP="008462ED">
            <w:pPr>
              <w:rPr>
                <w:rFonts w:ascii="Cambria" w:hAnsi="Cambria" w:cs="Arial"/>
                <w:sz w:val="24"/>
                <w:szCs w:val="24"/>
                <w:rPrChange w:id="305" w:author="Violeta Borić" w:date="2021-04-29T07:54:00Z">
                  <w:rPr>
                    <w:rFonts w:ascii="Arial" w:hAnsi="Arial" w:cs="Arial"/>
                  </w:rPr>
                </w:rPrChange>
              </w:rPr>
            </w:pPr>
          </w:p>
        </w:tc>
      </w:tr>
      <w:tr w:rsidR="002C3F1A" w:rsidRPr="00AC46FF" w14:paraId="05335C53" w14:textId="77777777" w:rsidTr="008462ED">
        <w:trPr>
          <w:cantSplit/>
          <w:trHeight w:val="337"/>
        </w:trPr>
        <w:tc>
          <w:tcPr>
            <w:tcW w:w="2340" w:type="dxa"/>
            <w:vAlign w:val="center"/>
          </w:tcPr>
          <w:p w14:paraId="6D5A8271" w14:textId="77777777" w:rsidR="002C3F1A" w:rsidRPr="00AC46FF" w:rsidRDefault="002C3F1A" w:rsidP="008462ED">
            <w:pPr>
              <w:tabs>
                <w:tab w:val="left" w:pos="270"/>
              </w:tabs>
              <w:rPr>
                <w:rFonts w:ascii="Cambria" w:hAnsi="Cambria" w:cs="Arial"/>
                <w:sz w:val="24"/>
                <w:szCs w:val="24"/>
                <w:rPrChange w:id="306" w:author="Violeta Borić" w:date="2021-04-29T07:54:00Z">
                  <w:rPr>
                    <w:rFonts w:ascii="Arial" w:hAnsi="Arial" w:cs="Arial"/>
                  </w:rPr>
                </w:rPrChange>
              </w:rPr>
            </w:pPr>
          </w:p>
        </w:tc>
        <w:tc>
          <w:tcPr>
            <w:tcW w:w="1890" w:type="dxa"/>
            <w:vAlign w:val="center"/>
          </w:tcPr>
          <w:p w14:paraId="444B0F8E" w14:textId="77777777" w:rsidR="002C3F1A" w:rsidRPr="00AC46FF" w:rsidRDefault="002C3F1A" w:rsidP="008462ED">
            <w:pPr>
              <w:rPr>
                <w:rFonts w:ascii="Cambria" w:hAnsi="Cambria" w:cs="Arial"/>
                <w:sz w:val="24"/>
                <w:szCs w:val="24"/>
                <w:rPrChange w:id="307" w:author="Violeta Borić" w:date="2021-04-29T07:54:00Z">
                  <w:rPr>
                    <w:rFonts w:ascii="Arial" w:hAnsi="Arial" w:cs="Arial"/>
                  </w:rPr>
                </w:rPrChange>
              </w:rPr>
            </w:pPr>
          </w:p>
        </w:tc>
        <w:tc>
          <w:tcPr>
            <w:tcW w:w="2250" w:type="dxa"/>
            <w:vAlign w:val="center"/>
          </w:tcPr>
          <w:p w14:paraId="0EA080A6" w14:textId="77777777" w:rsidR="002C3F1A" w:rsidRPr="00AC46FF" w:rsidRDefault="002C3F1A" w:rsidP="008462ED">
            <w:pPr>
              <w:rPr>
                <w:rFonts w:ascii="Cambria" w:hAnsi="Cambria" w:cs="Arial"/>
                <w:sz w:val="24"/>
                <w:szCs w:val="24"/>
                <w:rPrChange w:id="308" w:author="Violeta Borić" w:date="2021-04-29T07:54:00Z">
                  <w:rPr>
                    <w:rFonts w:ascii="Arial" w:hAnsi="Arial" w:cs="Arial"/>
                  </w:rPr>
                </w:rPrChange>
              </w:rPr>
            </w:pPr>
          </w:p>
        </w:tc>
        <w:tc>
          <w:tcPr>
            <w:tcW w:w="3060" w:type="dxa"/>
          </w:tcPr>
          <w:p w14:paraId="3E740D69" w14:textId="77777777" w:rsidR="002C3F1A" w:rsidRPr="00AC46FF" w:rsidRDefault="002C3F1A" w:rsidP="008462ED">
            <w:pPr>
              <w:rPr>
                <w:rFonts w:ascii="Cambria" w:hAnsi="Cambria" w:cs="Arial"/>
                <w:sz w:val="24"/>
                <w:szCs w:val="24"/>
                <w:rPrChange w:id="309" w:author="Violeta Borić" w:date="2021-04-29T07:54:00Z">
                  <w:rPr>
                    <w:rFonts w:ascii="Arial" w:hAnsi="Arial" w:cs="Arial"/>
                  </w:rPr>
                </w:rPrChange>
              </w:rPr>
            </w:pPr>
          </w:p>
        </w:tc>
      </w:tr>
      <w:tr w:rsidR="002C3F1A" w:rsidRPr="00AC46FF" w14:paraId="5E3FA9A5" w14:textId="77777777" w:rsidTr="008462ED">
        <w:trPr>
          <w:cantSplit/>
          <w:trHeight w:val="337"/>
        </w:trPr>
        <w:tc>
          <w:tcPr>
            <w:tcW w:w="2340" w:type="dxa"/>
            <w:vAlign w:val="center"/>
          </w:tcPr>
          <w:p w14:paraId="1E699433" w14:textId="77777777" w:rsidR="002C3F1A" w:rsidRPr="00AC46FF" w:rsidRDefault="002C3F1A" w:rsidP="008462ED">
            <w:pPr>
              <w:tabs>
                <w:tab w:val="left" w:pos="270"/>
              </w:tabs>
              <w:rPr>
                <w:rFonts w:ascii="Cambria" w:hAnsi="Cambria" w:cs="Arial"/>
                <w:sz w:val="24"/>
                <w:szCs w:val="24"/>
                <w:rPrChange w:id="310" w:author="Violeta Borić" w:date="2021-04-29T07:54:00Z">
                  <w:rPr>
                    <w:rFonts w:ascii="Arial" w:hAnsi="Arial" w:cs="Arial"/>
                  </w:rPr>
                </w:rPrChange>
              </w:rPr>
            </w:pPr>
          </w:p>
        </w:tc>
        <w:tc>
          <w:tcPr>
            <w:tcW w:w="1890" w:type="dxa"/>
            <w:vAlign w:val="center"/>
          </w:tcPr>
          <w:p w14:paraId="53673D45" w14:textId="77777777" w:rsidR="002C3F1A" w:rsidRPr="00AC46FF" w:rsidRDefault="002C3F1A" w:rsidP="008462ED">
            <w:pPr>
              <w:rPr>
                <w:rFonts w:ascii="Cambria" w:hAnsi="Cambria" w:cs="Arial"/>
                <w:sz w:val="24"/>
                <w:szCs w:val="24"/>
                <w:rPrChange w:id="311" w:author="Violeta Borić" w:date="2021-04-29T07:54:00Z">
                  <w:rPr>
                    <w:rFonts w:ascii="Arial" w:hAnsi="Arial" w:cs="Arial"/>
                  </w:rPr>
                </w:rPrChange>
              </w:rPr>
            </w:pPr>
          </w:p>
        </w:tc>
        <w:tc>
          <w:tcPr>
            <w:tcW w:w="2250" w:type="dxa"/>
            <w:vAlign w:val="center"/>
          </w:tcPr>
          <w:p w14:paraId="3AA66A9D" w14:textId="77777777" w:rsidR="002C3F1A" w:rsidRPr="00AC46FF" w:rsidRDefault="002C3F1A" w:rsidP="008462ED">
            <w:pPr>
              <w:rPr>
                <w:rFonts w:ascii="Cambria" w:hAnsi="Cambria" w:cs="Arial"/>
                <w:sz w:val="24"/>
                <w:szCs w:val="24"/>
                <w:rPrChange w:id="312" w:author="Violeta Borić" w:date="2021-04-29T07:54:00Z">
                  <w:rPr>
                    <w:rFonts w:ascii="Arial" w:hAnsi="Arial" w:cs="Arial"/>
                  </w:rPr>
                </w:rPrChange>
              </w:rPr>
            </w:pPr>
          </w:p>
        </w:tc>
        <w:tc>
          <w:tcPr>
            <w:tcW w:w="3060" w:type="dxa"/>
          </w:tcPr>
          <w:p w14:paraId="1D54EE1E" w14:textId="77777777" w:rsidR="002C3F1A" w:rsidRPr="00AC46FF" w:rsidRDefault="002C3F1A" w:rsidP="008462ED">
            <w:pPr>
              <w:rPr>
                <w:rFonts w:ascii="Cambria" w:hAnsi="Cambria" w:cs="Arial"/>
                <w:sz w:val="24"/>
                <w:szCs w:val="24"/>
                <w:rPrChange w:id="313" w:author="Violeta Borić" w:date="2021-04-29T07:54:00Z">
                  <w:rPr>
                    <w:rFonts w:ascii="Arial" w:hAnsi="Arial" w:cs="Arial"/>
                  </w:rPr>
                </w:rPrChange>
              </w:rPr>
            </w:pPr>
          </w:p>
        </w:tc>
      </w:tr>
    </w:tbl>
    <w:p w14:paraId="4B5C1A59" w14:textId="77777777" w:rsidR="002C3F1A" w:rsidRPr="00AC46FF" w:rsidRDefault="002C3F1A" w:rsidP="00354193">
      <w:pPr>
        <w:widowControl w:val="0"/>
        <w:ind w:right="478"/>
        <w:jc w:val="both"/>
        <w:rPr>
          <w:rFonts w:ascii="Cambria" w:hAnsi="Cambria"/>
          <w:sz w:val="24"/>
          <w:szCs w:val="24"/>
          <w:lang w:val="hr-HR"/>
          <w:rPrChange w:id="314" w:author="Violeta Borić" w:date="2021-04-29T07:54:00Z">
            <w:rPr>
              <w:sz w:val="24"/>
              <w:szCs w:val="24"/>
              <w:lang w:val="hr-HR"/>
            </w:rPr>
          </w:rPrChange>
        </w:rPr>
      </w:pPr>
    </w:p>
    <w:p w14:paraId="276BA864" w14:textId="77777777" w:rsidR="002C3F1A" w:rsidRPr="00AC46FF" w:rsidRDefault="002C3F1A" w:rsidP="00354193">
      <w:pPr>
        <w:widowControl w:val="0"/>
        <w:ind w:right="478"/>
        <w:jc w:val="both"/>
        <w:rPr>
          <w:rFonts w:ascii="Cambria" w:hAnsi="Cambria"/>
          <w:sz w:val="24"/>
          <w:szCs w:val="24"/>
          <w:lang w:val="hr-HR"/>
          <w:rPrChange w:id="315" w:author="Violeta Borić" w:date="2021-04-29T07:54:00Z">
            <w:rPr>
              <w:sz w:val="24"/>
              <w:szCs w:val="24"/>
              <w:lang w:val="hr-HR"/>
            </w:rPr>
          </w:rPrChange>
        </w:rPr>
      </w:pPr>
    </w:p>
    <w:p w14:paraId="41035A10" w14:textId="77777777" w:rsidR="00BE05E4" w:rsidRPr="00BE05E4" w:rsidRDefault="00BE05E4" w:rsidP="00BE05E4">
      <w:pPr>
        <w:widowControl w:val="0"/>
        <w:ind w:right="478"/>
        <w:jc w:val="both"/>
        <w:rPr>
          <w:ins w:id="316" w:author="Violeta Borić" w:date="2021-04-29T08:03:00Z"/>
          <w:rFonts w:ascii="Cambria" w:hAnsi="Cambria"/>
          <w:b/>
          <w:sz w:val="24"/>
          <w:szCs w:val="24"/>
          <w:lang w:val="hr-HR"/>
          <w:rPrChange w:id="317" w:author="Violeta Borić" w:date="2021-04-29T08:04:00Z">
            <w:rPr>
              <w:ins w:id="318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  <w:ins w:id="319" w:author="Violeta Borić" w:date="2021-04-29T08:03:00Z">
        <w:r w:rsidRPr="00BE05E4">
          <w:rPr>
            <w:rFonts w:ascii="Cambria" w:hAnsi="Cambria"/>
            <w:b/>
            <w:sz w:val="24"/>
            <w:szCs w:val="24"/>
            <w:u w:val="single"/>
            <w:lang w:val="hr-HR"/>
            <w:rPrChange w:id="320" w:author="Violeta Borić" w:date="2021-04-29T08:04:00Z">
              <w:rPr>
                <w:rFonts w:ascii="Cambria" w:hAnsi="Cambria"/>
                <w:b/>
                <w:sz w:val="24"/>
                <w:szCs w:val="24"/>
                <w:u w:val="single"/>
                <w:lang w:val="hr-HR"/>
              </w:rPr>
            </w:rPrChange>
          </w:rPr>
          <w:t>1</w:t>
        </w:r>
        <w:r w:rsidRPr="00BE05E4">
          <w:rPr>
            <w:rFonts w:ascii="Cambria" w:hAnsi="Cambria"/>
            <w:b/>
            <w:sz w:val="24"/>
            <w:szCs w:val="24"/>
            <w:lang w:val="hr-HR"/>
            <w:rPrChange w:id="321" w:author="Violeta Borić" w:date="2021-04-29T08:04:00Z">
              <w:rPr>
                <w:rFonts w:ascii="Cambria" w:hAnsi="Cambria"/>
                <w:b/>
                <w:sz w:val="24"/>
                <w:szCs w:val="24"/>
                <w:u w:val="single"/>
                <w:lang w:val="hr-HR"/>
              </w:rPr>
            </w:rPrChange>
          </w:rPr>
          <w:t>.1</w:t>
        </w:r>
        <w:r w:rsidRPr="00BE05E4">
          <w:rPr>
            <w:rFonts w:ascii="Cambria" w:hAnsi="Cambria"/>
            <w:b/>
            <w:sz w:val="24"/>
            <w:szCs w:val="24"/>
            <w:lang w:val="hr-HR"/>
            <w:rPrChange w:id="322" w:author="Violeta Borić" w:date="2021-04-29T08:04:00Z">
              <w:rPr>
                <w:rFonts w:ascii="Cambria" w:hAnsi="Cambria"/>
                <w:b/>
                <w:sz w:val="24"/>
                <w:szCs w:val="24"/>
                <w:u w:val="single"/>
                <w:lang w:val="hr-HR"/>
              </w:rPr>
            </w:rPrChange>
          </w:rPr>
          <w:tab/>
          <w:t>Утицај пројекта</w:t>
        </w:r>
      </w:ins>
    </w:p>
    <w:p w14:paraId="38A2F267" w14:textId="77777777" w:rsidR="00BE05E4" w:rsidRPr="00BE05E4" w:rsidRDefault="00BE05E4" w:rsidP="00BE05E4">
      <w:pPr>
        <w:widowControl w:val="0"/>
        <w:ind w:right="478"/>
        <w:jc w:val="both"/>
        <w:rPr>
          <w:ins w:id="323" w:author="Violeta Borić" w:date="2021-04-29T08:03:00Z"/>
          <w:rFonts w:ascii="Cambria" w:hAnsi="Cambria"/>
          <w:bCs/>
          <w:sz w:val="24"/>
          <w:szCs w:val="24"/>
          <w:lang w:val="hr-HR"/>
          <w:rPrChange w:id="324" w:author="Violeta Borić" w:date="2021-04-29T08:03:00Z">
            <w:rPr>
              <w:ins w:id="325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</w:p>
    <w:p w14:paraId="5E3A240C" w14:textId="77777777" w:rsidR="00BE05E4" w:rsidRPr="00BE05E4" w:rsidRDefault="00BE05E4" w:rsidP="00BE05E4">
      <w:pPr>
        <w:widowControl w:val="0"/>
        <w:ind w:right="478"/>
        <w:jc w:val="both"/>
        <w:rPr>
          <w:ins w:id="326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327" w:author="Violeta Borić" w:date="2021-04-29T08:04:00Z">
            <w:rPr>
              <w:ins w:id="328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  <w:ins w:id="329" w:author="Violeta Borić" w:date="2021-04-29T08:03:00Z">
        <w:r w:rsidRPr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330" w:author="Violeta Borić" w:date="2021-04-29T08:04:00Z">
              <w:rPr>
                <w:rFonts w:ascii="Cambria" w:hAnsi="Cambria"/>
                <w:b/>
                <w:sz w:val="24"/>
                <w:szCs w:val="24"/>
                <w:u w:val="single"/>
                <w:lang w:val="hr-HR"/>
              </w:rPr>
            </w:rPrChange>
          </w:rPr>
          <w:t>Опишите утицај проведбе пројекта  на кориснике/це пројекта или ширу заједницу – посебно опишите да ли је проведба пројекта имала различит утицај на жене/мушкарце, ђечаке/ђевојчице, и какав.</w:t>
        </w:r>
      </w:ins>
    </w:p>
    <w:p w14:paraId="7785B6E6" w14:textId="77777777" w:rsidR="00BE05E4" w:rsidRPr="00BE05E4" w:rsidRDefault="00BE05E4" w:rsidP="00BE05E4">
      <w:pPr>
        <w:widowControl w:val="0"/>
        <w:ind w:right="478"/>
        <w:jc w:val="both"/>
        <w:rPr>
          <w:ins w:id="331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332" w:author="Violeta Borić" w:date="2021-04-29T08:04:00Z">
            <w:rPr>
              <w:ins w:id="333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</w:p>
    <w:p w14:paraId="5FC68DE3" w14:textId="77777777" w:rsidR="00BE05E4" w:rsidRPr="00BE05E4" w:rsidRDefault="00BE05E4" w:rsidP="00BE05E4">
      <w:pPr>
        <w:widowControl w:val="0"/>
        <w:ind w:right="478"/>
        <w:jc w:val="both"/>
        <w:rPr>
          <w:ins w:id="334" w:author="Violeta Borić" w:date="2021-04-29T08:03:00Z"/>
          <w:rFonts w:ascii="Cambria" w:hAnsi="Cambria"/>
          <w:bCs/>
          <w:sz w:val="24"/>
          <w:szCs w:val="24"/>
          <w:lang w:val="hr-HR"/>
          <w:rPrChange w:id="335" w:author="Violeta Borić" w:date="2021-04-29T08:03:00Z">
            <w:rPr>
              <w:ins w:id="336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</w:p>
    <w:p w14:paraId="5F3E32E0" w14:textId="77777777" w:rsidR="00BE05E4" w:rsidRPr="00BE05E4" w:rsidRDefault="00BE05E4" w:rsidP="00BE05E4">
      <w:pPr>
        <w:widowControl w:val="0"/>
        <w:ind w:right="478"/>
        <w:jc w:val="both"/>
        <w:rPr>
          <w:ins w:id="337" w:author="Violeta Borić" w:date="2021-04-29T08:03:00Z"/>
          <w:rFonts w:ascii="Cambria" w:hAnsi="Cambria"/>
          <w:b/>
          <w:sz w:val="24"/>
          <w:szCs w:val="24"/>
          <w:lang w:val="hr-HR"/>
          <w:rPrChange w:id="338" w:author="Violeta Borić" w:date="2021-04-29T08:04:00Z">
            <w:rPr>
              <w:ins w:id="339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  <w:ins w:id="340" w:author="Violeta Borić" w:date="2021-04-29T08:03:00Z">
        <w:r w:rsidRPr="00BE05E4">
          <w:rPr>
            <w:rFonts w:ascii="Cambria" w:hAnsi="Cambria"/>
            <w:b/>
            <w:sz w:val="24"/>
            <w:szCs w:val="24"/>
            <w:lang w:val="hr-HR"/>
            <w:rPrChange w:id="341" w:author="Violeta Borić" w:date="2021-04-29T08:04:00Z">
              <w:rPr>
                <w:rFonts w:ascii="Cambria" w:hAnsi="Cambria"/>
                <w:b/>
                <w:sz w:val="24"/>
                <w:szCs w:val="24"/>
                <w:u w:val="single"/>
                <w:lang w:val="hr-HR"/>
              </w:rPr>
            </w:rPrChange>
          </w:rPr>
          <w:t>1.2</w:t>
        </w:r>
        <w:r w:rsidRPr="00BE05E4">
          <w:rPr>
            <w:rFonts w:ascii="Cambria" w:hAnsi="Cambria"/>
            <w:b/>
            <w:sz w:val="24"/>
            <w:szCs w:val="24"/>
            <w:lang w:val="hr-HR"/>
            <w:rPrChange w:id="342" w:author="Violeta Borić" w:date="2021-04-29T08:04:00Z">
              <w:rPr>
                <w:rFonts w:ascii="Cambria" w:hAnsi="Cambria"/>
                <w:b/>
                <w:sz w:val="24"/>
                <w:szCs w:val="24"/>
                <w:u w:val="single"/>
                <w:lang w:val="hr-HR"/>
              </w:rPr>
            </w:rPrChange>
          </w:rPr>
          <w:tab/>
          <w:t>Укљученост јединице локалне самоуправе</w:t>
        </w:r>
      </w:ins>
    </w:p>
    <w:p w14:paraId="7032AD6A" w14:textId="77777777" w:rsidR="00BE05E4" w:rsidRPr="00BE05E4" w:rsidRDefault="00BE05E4" w:rsidP="00BE05E4">
      <w:pPr>
        <w:widowControl w:val="0"/>
        <w:ind w:right="478"/>
        <w:jc w:val="both"/>
        <w:rPr>
          <w:ins w:id="343" w:author="Violeta Borić" w:date="2021-04-29T08:03:00Z"/>
          <w:rFonts w:ascii="Cambria" w:hAnsi="Cambria"/>
          <w:bCs/>
          <w:sz w:val="24"/>
          <w:szCs w:val="24"/>
          <w:lang w:val="hr-HR"/>
          <w:rPrChange w:id="344" w:author="Violeta Borić" w:date="2021-04-29T08:03:00Z">
            <w:rPr>
              <w:ins w:id="345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</w:p>
    <w:p w14:paraId="6333A6E1" w14:textId="77777777" w:rsidR="00BE05E4" w:rsidRPr="00BE05E4" w:rsidRDefault="00BE05E4" w:rsidP="00BE05E4">
      <w:pPr>
        <w:widowControl w:val="0"/>
        <w:ind w:right="478"/>
        <w:jc w:val="both"/>
        <w:rPr>
          <w:ins w:id="346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347" w:author="Violeta Borić" w:date="2021-04-29T08:04:00Z">
            <w:rPr>
              <w:ins w:id="348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  <w:ins w:id="349" w:author="Violeta Borić" w:date="2021-04-29T08:03:00Z">
        <w:r w:rsidRPr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350" w:author="Violeta Borić" w:date="2021-04-29T08:04:00Z">
              <w:rPr>
                <w:rFonts w:ascii="Cambria" w:hAnsi="Cambria"/>
                <w:b/>
                <w:sz w:val="24"/>
                <w:szCs w:val="24"/>
                <w:u w:val="single"/>
                <w:lang w:val="hr-HR"/>
              </w:rPr>
            </w:rPrChange>
          </w:rPr>
          <w:t>Наведите позитивне примјере укључености локалне администрације у проведбу пројекта.</w:t>
        </w:r>
      </w:ins>
    </w:p>
    <w:p w14:paraId="4F95EAD1" w14:textId="77777777" w:rsidR="00BE05E4" w:rsidRPr="00BE05E4" w:rsidRDefault="00BE05E4" w:rsidP="00BE05E4">
      <w:pPr>
        <w:widowControl w:val="0"/>
        <w:ind w:right="478"/>
        <w:jc w:val="both"/>
        <w:rPr>
          <w:ins w:id="351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352" w:author="Violeta Borić" w:date="2021-04-29T08:04:00Z">
            <w:rPr>
              <w:ins w:id="353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</w:p>
    <w:p w14:paraId="455E2F0A" w14:textId="77777777" w:rsidR="00BE05E4" w:rsidRPr="00BE05E4" w:rsidRDefault="00BE05E4" w:rsidP="00BE05E4">
      <w:pPr>
        <w:widowControl w:val="0"/>
        <w:ind w:right="478"/>
        <w:jc w:val="both"/>
        <w:rPr>
          <w:ins w:id="354" w:author="Violeta Borić" w:date="2021-04-29T08:03:00Z"/>
          <w:rFonts w:ascii="Cambria" w:hAnsi="Cambria"/>
          <w:bCs/>
          <w:sz w:val="24"/>
          <w:szCs w:val="24"/>
          <w:lang w:val="hr-HR"/>
          <w:rPrChange w:id="355" w:author="Violeta Borić" w:date="2021-04-29T08:03:00Z">
            <w:rPr>
              <w:ins w:id="356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</w:p>
    <w:p w14:paraId="493F67AD" w14:textId="77777777" w:rsidR="00BE05E4" w:rsidRPr="00BE05E4" w:rsidRDefault="00BE05E4" w:rsidP="00BE05E4">
      <w:pPr>
        <w:widowControl w:val="0"/>
        <w:ind w:right="478"/>
        <w:jc w:val="both"/>
        <w:rPr>
          <w:ins w:id="357" w:author="Violeta Borić" w:date="2021-04-29T08:03:00Z"/>
          <w:rFonts w:ascii="Cambria" w:hAnsi="Cambria"/>
          <w:b/>
          <w:sz w:val="24"/>
          <w:szCs w:val="24"/>
          <w:lang w:val="hr-HR"/>
          <w:rPrChange w:id="358" w:author="Violeta Borić" w:date="2021-04-29T08:04:00Z">
            <w:rPr>
              <w:ins w:id="359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  <w:ins w:id="360" w:author="Violeta Borić" w:date="2021-04-29T08:03:00Z">
        <w:r w:rsidRPr="00BE05E4">
          <w:rPr>
            <w:rFonts w:ascii="Cambria" w:hAnsi="Cambria"/>
            <w:b/>
            <w:sz w:val="24"/>
            <w:szCs w:val="24"/>
            <w:lang w:val="hr-HR"/>
            <w:rPrChange w:id="361" w:author="Violeta Borić" w:date="2021-04-29T08:04:00Z">
              <w:rPr>
                <w:rFonts w:ascii="Cambria" w:hAnsi="Cambria"/>
                <w:b/>
                <w:sz w:val="24"/>
                <w:szCs w:val="24"/>
                <w:u w:val="single"/>
                <w:lang w:val="hr-HR"/>
              </w:rPr>
            </w:rPrChange>
          </w:rPr>
          <w:t>2.</w:t>
        </w:r>
        <w:r w:rsidRPr="00BE05E4">
          <w:rPr>
            <w:rFonts w:ascii="Cambria" w:hAnsi="Cambria"/>
            <w:b/>
            <w:sz w:val="24"/>
            <w:szCs w:val="24"/>
            <w:lang w:val="hr-HR"/>
            <w:rPrChange w:id="362" w:author="Violeta Borić" w:date="2021-04-29T08:04:00Z">
              <w:rPr>
                <w:rFonts w:ascii="Cambria" w:hAnsi="Cambria"/>
                <w:b/>
                <w:sz w:val="24"/>
                <w:szCs w:val="24"/>
                <w:u w:val="single"/>
                <w:lang w:val="hr-HR"/>
              </w:rPr>
            </w:rPrChange>
          </w:rPr>
          <w:tab/>
          <w:t xml:space="preserve">Потешкоће/проблеми </w:t>
        </w:r>
      </w:ins>
    </w:p>
    <w:p w14:paraId="207937E8" w14:textId="77777777" w:rsidR="00BE05E4" w:rsidRPr="00BE05E4" w:rsidRDefault="00BE05E4" w:rsidP="00BE05E4">
      <w:pPr>
        <w:widowControl w:val="0"/>
        <w:ind w:right="478"/>
        <w:jc w:val="both"/>
        <w:rPr>
          <w:ins w:id="363" w:author="Violeta Borić" w:date="2021-04-29T08:03:00Z"/>
          <w:rFonts w:ascii="Cambria" w:hAnsi="Cambria"/>
          <w:bCs/>
          <w:sz w:val="24"/>
          <w:szCs w:val="24"/>
          <w:lang w:val="hr-HR"/>
          <w:rPrChange w:id="364" w:author="Violeta Borić" w:date="2021-04-29T08:03:00Z">
            <w:rPr>
              <w:ins w:id="365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</w:p>
    <w:p w14:paraId="656293E0" w14:textId="77777777" w:rsidR="00BE05E4" w:rsidRPr="00BE05E4" w:rsidRDefault="00BE05E4" w:rsidP="00BE05E4">
      <w:pPr>
        <w:widowControl w:val="0"/>
        <w:ind w:right="478"/>
        <w:jc w:val="both"/>
        <w:rPr>
          <w:ins w:id="366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367" w:author="Violeta Borić" w:date="2021-04-29T08:04:00Z">
            <w:rPr>
              <w:ins w:id="368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  <w:ins w:id="369" w:author="Violeta Borić" w:date="2021-04-29T08:03:00Z">
        <w:r w:rsidRPr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370" w:author="Violeta Borić" w:date="2021-04-29T08:04:00Z">
              <w:rPr>
                <w:rFonts w:ascii="Cambria" w:hAnsi="Cambria"/>
                <w:b/>
                <w:sz w:val="24"/>
                <w:szCs w:val="24"/>
                <w:u w:val="single"/>
                <w:lang w:val="hr-HR"/>
              </w:rPr>
            </w:rPrChange>
          </w:rPr>
          <w:t>Молимо вас да опишете неочекиване потешкоће/проблеме током проведбе пројекта, као и мјере подузете за рјешавање потешкоћа/проблема.</w:t>
        </w:r>
      </w:ins>
    </w:p>
    <w:p w14:paraId="11CFD4FD" w14:textId="77777777" w:rsidR="00BE05E4" w:rsidRPr="00BE05E4" w:rsidRDefault="00BE05E4" w:rsidP="00BE05E4">
      <w:pPr>
        <w:widowControl w:val="0"/>
        <w:ind w:right="478"/>
        <w:jc w:val="both"/>
        <w:rPr>
          <w:ins w:id="371" w:author="Violeta Borić" w:date="2021-04-29T08:03:00Z"/>
          <w:rFonts w:ascii="Cambria" w:hAnsi="Cambria"/>
          <w:bCs/>
          <w:sz w:val="24"/>
          <w:szCs w:val="24"/>
          <w:lang w:val="hr-HR"/>
          <w:rPrChange w:id="372" w:author="Violeta Borić" w:date="2021-04-29T08:03:00Z">
            <w:rPr>
              <w:ins w:id="373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</w:p>
    <w:p w14:paraId="6D2AB4DD" w14:textId="77777777" w:rsidR="00BE05E4" w:rsidRPr="00BE05E4" w:rsidRDefault="00BE05E4" w:rsidP="00BE05E4">
      <w:pPr>
        <w:widowControl w:val="0"/>
        <w:ind w:right="478"/>
        <w:jc w:val="both"/>
        <w:rPr>
          <w:ins w:id="374" w:author="Violeta Borić" w:date="2021-04-29T08:03:00Z"/>
          <w:rFonts w:ascii="Cambria" w:hAnsi="Cambria"/>
          <w:bCs/>
          <w:sz w:val="24"/>
          <w:szCs w:val="24"/>
          <w:lang w:val="hr-HR"/>
          <w:rPrChange w:id="375" w:author="Violeta Borić" w:date="2021-04-29T08:03:00Z">
            <w:rPr>
              <w:ins w:id="376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</w:p>
    <w:p w14:paraId="1A698304" w14:textId="77777777" w:rsidR="00BE05E4" w:rsidRPr="00BE05E4" w:rsidRDefault="00BE05E4" w:rsidP="00BE05E4">
      <w:pPr>
        <w:widowControl w:val="0"/>
        <w:ind w:right="478"/>
        <w:jc w:val="both"/>
        <w:rPr>
          <w:ins w:id="377" w:author="Violeta Borić" w:date="2021-04-29T08:03:00Z"/>
          <w:rFonts w:ascii="Cambria" w:hAnsi="Cambria"/>
          <w:b/>
          <w:sz w:val="24"/>
          <w:szCs w:val="24"/>
          <w:lang w:val="hr-HR"/>
          <w:rPrChange w:id="378" w:author="Violeta Borić" w:date="2021-04-29T08:04:00Z">
            <w:rPr>
              <w:ins w:id="379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  <w:ins w:id="380" w:author="Violeta Borić" w:date="2021-04-29T08:03:00Z">
        <w:r w:rsidRPr="00BE05E4">
          <w:rPr>
            <w:rFonts w:ascii="Cambria" w:hAnsi="Cambria"/>
            <w:b/>
            <w:sz w:val="24"/>
            <w:szCs w:val="24"/>
            <w:lang w:val="hr-HR"/>
            <w:rPrChange w:id="381" w:author="Violeta Borić" w:date="2021-04-29T08:04:00Z">
              <w:rPr>
                <w:rFonts w:ascii="Cambria" w:hAnsi="Cambria"/>
                <w:b/>
                <w:sz w:val="24"/>
                <w:szCs w:val="24"/>
                <w:u w:val="single"/>
                <w:lang w:val="hr-HR"/>
              </w:rPr>
            </w:rPrChange>
          </w:rPr>
          <w:t>3.</w:t>
        </w:r>
        <w:r w:rsidRPr="00BE05E4">
          <w:rPr>
            <w:rFonts w:ascii="Cambria" w:hAnsi="Cambria"/>
            <w:b/>
            <w:sz w:val="24"/>
            <w:szCs w:val="24"/>
            <w:lang w:val="hr-HR"/>
            <w:rPrChange w:id="382" w:author="Violeta Borić" w:date="2021-04-29T08:04:00Z">
              <w:rPr>
                <w:rFonts w:ascii="Cambria" w:hAnsi="Cambria"/>
                <w:b/>
                <w:sz w:val="24"/>
                <w:szCs w:val="24"/>
                <w:u w:val="single"/>
                <w:lang w:val="hr-HR"/>
              </w:rPr>
            </w:rPrChange>
          </w:rPr>
          <w:tab/>
          <w:t>Напомене/научене лекције</w:t>
        </w:r>
      </w:ins>
    </w:p>
    <w:p w14:paraId="5CD3E653" w14:textId="77777777" w:rsidR="00BE05E4" w:rsidRPr="00BE05E4" w:rsidRDefault="00BE05E4" w:rsidP="00BE05E4">
      <w:pPr>
        <w:widowControl w:val="0"/>
        <w:ind w:right="478"/>
        <w:jc w:val="both"/>
        <w:rPr>
          <w:ins w:id="383" w:author="Violeta Borić" w:date="2021-04-29T08:03:00Z"/>
          <w:rFonts w:ascii="Cambria" w:hAnsi="Cambria"/>
          <w:bCs/>
          <w:sz w:val="24"/>
          <w:szCs w:val="24"/>
          <w:lang w:val="hr-HR"/>
          <w:rPrChange w:id="384" w:author="Violeta Borić" w:date="2021-04-29T08:03:00Z">
            <w:rPr>
              <w:ins w:id="385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</w:p>
    <w:p w14:paraId="4837EEFF" w14:textId="77777777" w:rsidR="00BE05E4" w:rsidRPr="00BE05E4" w:rsidRDefault="00BE05E4" w:rsidP="00BE05E4">
      <w:pPr>
        <w:widowControl w:val="0"/>
        <w:ind w:right="478"/>
        <w:jc w:val="both"/>
        <w:rPr>
          <w:ins w:id="386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387" w:author="Violeta Borić" w:date="2021-04-29T08:04:00Z">
            <w:rPr>
              <w:ins w:id="388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  <w:ins w:id="389" w:author="Violeta Borić" w:date="2021-04-29T08:03:00Z">
        <w:r w:rsidRPr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390" w:author="Violeta Borić" w:date="2021-04-29T08:04:00Z">
              <w:rPr>
                <w:rFonts w:ascii="Cambria" w:hAnsi="Cambria"/>
                <w:b/>
                <w:sz w:val="24"/>
                <w:szCs w:val="24"/>
                <w:u w:val="single"/>
                <w:lang w:val="hr-HR"/>
              </w:rPr>
            </w:rPrChange>
          </w:rPr>
          <w:t>Опишите све додатне информације релевантне за извјештај и/или научене лекције које се тичу извјештајног периода.</w:t>
        </w:r>
      </w:ins>
    </w:p>
    <w:p w14:paraId="24D8753F" w14:textId="77777777" w:rsidR="00BE05E4" w:rsidRPr="00BE05E4" w:rsidRDefault="00BE05E4" w:rsidP="00BE05E4">
      <w:pPr>
        <w:widowControl w:val="0"/>
        <w:ind w:right="478"/>
        <w:jc w:val="both"/>
        <w:rPr>
          <w:ins w:id="391" w:author="Violeta Borić" w:date="2021-04-29T08:03:00Z"/>
          <w:rFonts w:ascii="Cambria" w:hAnsi="Cambria"/>
          <w:bCs/>
          <w:sz w:val="24"/>
          <w:szCs w:val="24"/>
          <w:lang w:val="hr-HR"/>
          <w:rPrChange w:id="392" w:author="Violeta Borić" w:date="2021-04-29T08:03:00Z">
            <w:rPr>
              <w:ins w:id="393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</w:p>
    <w:p w14:paraId="1F16A5BD" w14:textId="77777777" w:rsidR="00BE05E4" w:rsidRPr="00BE05E4" w:rsidRDefault="00BE05E4" w:rsidP="00BE05E4">
      <w:pPr>
        <w:widowControl w:val="0"/>
        <w:ind w:right="478"/>
        <w:jc w:val="both"/>
        <w:rPr>
          <w:ins w:id="394" w:author="Violeta Borić" w:date="2021-04-29T08:03:00Z"/>
          <w:rFonts w:ascii="Cambria" w:hAnsi="Cambria"/>
          <w:bCs/>
          <w:sz w:val="24"/>
          <w:szCs w:val="24"/>
          <w:lang w:val="hr-HR"/>
          <w:rPrChange w:id="395" w:author="Violeta Borić" w:date="2021-04-29T08:03:00Z">
            <w:rPr>
              <w:ins w:id="396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</w:p>
    <w:p w14:paraId="42E111CF" w14:textId="77777777" w:rsidR="00BE05E4" w:rsidRPr="00BE05E4" w:rsidRDefault="00BE05E4" w:rsidP="00BE05E4">
      <w:pPr>
        <w:widowControl w:val="0"/>
        <w:ind w:right="478"/>
        <w:jc w:val="both"/>
        <w:rPr>
          <w:ins w:id="397" w:author="Violeta Borić" w:date="2021-04-29T08:03:00Z"/>
          <w:rFonts w:ascii="Cambria" w:hAnsi="Cambria"/>
          <w:bCs/>
          <w:sz w:val="24"/>
          <w:szCs w:val="24"/>
          <w:lang w:val="hr-HR"/>
          <w:rPrChange w:id="398" w:author="Violeta Borić" w:date="2021-04-29T08:03:00Z">
            <w:rPr>
              <w:ins w:id="399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</w:p>
    <w:p w14:paraId="6827D8EC" w14:textId="4F751D59" w:rsidR="002C3F1A" w:rsidRPr="00BE05E4" w:rsidDel="00BE05E4" w:rsidRDefault="00BE05E4" w:rsidP="00BE05E4">
      <w:pPr>
        <w:pStyle w:val="ListParagraph"/>
        <w:numPr>
          <w:ilvl w:val="1"/>
          <w:numId w:val="3"/>
          <w:numberingChange w:id="400" w:author="Unknown" w:date="2014-07-06T16:49:00Z" w:original="%1:1:0:.%2:3:0:"/>
        </w:numPr>
        <w:rPr>
          <w:del w:id="401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402" w:author="Violeta Borić" w:date="2021-04-29T08:04:00Z">
            <w:rPr>
              <w:del w:id="403" w:author="Violeta Borić" w:date="2021-04-29T08:03:00Z"/>
              <w:b/>
              <w:sz w:val="24"/>
              <w:szCs w:val="24"/>
              <w:u w:val="single"/>
              <w:lang w:val="hr-HR"/>
            </w:rPr>
          </w:rPrChange>
        </w:rPr>
      </w:pPr>
      <w:ins w:id="404" w:author="Violeta Borić" w:date="2021-04-29T08:03:00Z">
        <w:r w:rsidRPr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405" w:author="Violeta Borić" w:date="2021-04-29T08:04:00Z">
              <w:rPr>
                <w:rFonts w:ascii="Cambria" w:hAnsi="Cambria"/>
                <w:b/>
                <w:sz w:val="24"/>
                <w:szCs w:val="24"/>
                <w:u w:val="single"/>
                <w:lang w:val="hr-HR"/>
              </w:rPr>
            </w:rPrChange>
          </w:rPr>
          <w:t>Потпис особе одговорне за извјештај:_______________________  Датум:____________________</w:t>
        </w:r>
      </w:ins>
      <w:del w:id="406" w:author="Violeta Borić" w:date="2021-04-29T08:03:00Z">
        <w:r w:rsidR="002C3F1A" w:rsidRPr="00BE05E4" w:rsidDel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407" w:author="Violeta Borić" w:date="2021-04-29T08:04:00Z">
              <w:rPr>
                <w:b/>
                <w:sz w:val="24"/>
                <w:szCs w:val="24"/>
                <w:u w:val="single"/>
                <w:lang w:val="hr-HR"/>
              </w:rPr>
            </w:rPrChange>
          </w:rPr>
          <w:delText>Uticaj projekta</w:delText>
        </w:r>
      </w:del>
    </w:p>
    <w:p w14:paraId="5BB9B258" w14:textId="3A41FB51" w:rsidR="002C3F1A" w:rsidRPr="00BE05E4" w:rsidDel="00BE05E4" w:rsidRDefault="002C3F1A" w:rsidP="009E6C44">
      <w:pPr>
        <w:pStyle w:val="ListParagraph"/>
        <w:ind w:left="1080"/>
        <w:rPr>
          <w:del w:id="408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409" w:author="Violeta Borić" w:date="2021-04-29T08:04:00Z">
            <w:rPr>
              <w:del w:id="410" w:author="Violeta Borić" w:date="2021-04-29T08:03:00Z"/>
              <w:b/>
              <w:sz w:val="24"/>
              <w:szCs w:val="24"/>
              <w:u w:val="single"/>
              <w:lang w:val="hr-HR"/>
            </w:rPr>
          </w:rPrChange>
        </w:rPr>
      </w:pPr>
    </w:p>
    <w:p w14:paraId="7DFBC749" w14:textId="6079DAEB" w:rsidR="002C3F1A" w:rsidRPr="00BE05E4" w:rsidDel="00BE05E4" w:rsidRDefault="002C3F1A" w:rsidP="00023E41">
      <w:pPr>
        <w:widowControl w:val="0"/>
        <w:ind w:right="478"/>
        <w:jc w:val="both"/>
        <w:rPr>
          <w:del w:id="411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412" w:author="Violeta Borić" w:date="2021-04-29T08:04:00Z">
            <w:rPr>
              <w:del w:id="413" w:author="Violeta Borić" w:date="2021-04-29T08:03:00Z"/>
              <w:i/>
              <w:sz w:val="24"/>
              <w:szCs w:val="24"/>
              <w:lang w:val="hr-HR"/>
            </w:rPr>
          </w:rPrChange>
        </w:rPr>
      </w:pPr>
      <w:del w:id="414" w:author="Violeta Borić" w:date="2021-04-29T08:03:00Z">
        <w:r w:rsidRPr="00BE05E4" w:rsidDel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415" w:author="Violeta Borić" w:date="2021-04-29T08:04:00Z">
              <w:rPr>
                <w:i/>
                <w:szCs w:val="24"/>
                <w:lang w:val="hr-HR"/>
              </w:rPr>
            </w:rPrChange>
          </w:rPr>
          <w:delText>Opišite uticaj provedbe projekta  na korisnike/ce projekta ili širu zajednicu – posebno opišite da li je provedba projekta imala različit uticaj na žene/muškarce, dječake/djevojčice, i kakav</w:delText>
        </w:r>
        <w:r w:rsidRPr="00BE05E4" w:rsidDel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416" w:author="Violeta Borić" w:date="2021-04-29T08:04:00Z">
              <w:rPr>
                <w:i/>
                <w:sz w:val="24"/>
                <w:szCs w:val="24"/>
                <w:lang w:val="hr-HR"/>
              </w:rPr>
            </w:rPrChange>
          </w:rPr>
          <w:delText>.</w:delText>
        </w:r>
      </w:del>
    </w:p>
    <w:p w14:paraId="3F193C3F" w14:textId="3DD05F9C" w:rsidR="002C3F1A" w:rsidRPr="00BE05E4" w:rsidDel="00BE05E4" w:rsidRDefault="002C3F1A" w:rsidP="00151015">
      <w:pPr>
        <w:widowControl w:val="0"/>
        <w:ind w:right="478"/>
        <w:jc w:val="both"/>
        <w:rPr>
          <w:del w:id="417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418" w:author="Violeta Borić" w:date="2021-04-29T08:04:00Z">
            <w:rPr>
              <w:del w:id="419" w:author="Violeta Borić" w:date="2021-04-29T08:03:00Z"/>
              <w:sz w:val="24"/>
              <w:szCs w:val="24"/>
              <w:lang w:val="hr-HR"/>
            </w:rPr>
          </w:rPrChange>
        </w:rPr>
      </w:pPr>
    </w:p>
    <w:p w14:paraId="46291920" w14:textId="7DF0C646" w:rsidR="002C3F1A" w:rsidRPr="00BE05E4" w:rsidDel="00BE05E4" w:rsidRDefault="002C3F1A" w:rsidP="00151015">
      <w:pPr>
        <w:widowControl w:val="0"/>
        <w:ind w:right="478"/>
        <w:jc w:val="both"/>
        <w:rPr>
          <w:del w:id="420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421" w:author="Violeta Borić" w:date="2021-04-29T08:04:00Z">
            <w:rPr>
              <w:del w:id="422" w:author="Violeta Borić" w:date="2021-04-29T08:03:00Z"/>
              <w:sz w:val="24"/>
              <w:szCs w:val="24"/>
              <w:lang w:val="hr-HR"/>
            </w:rPr>
          </w:rPrChange>
        </w:rPr>
      </w:pPr>
    </w:p>
    <w:p w14:paraId="31B5AB1B" w14:textId="4DAE7503" w:rsidR="002C3F1A" w:rsidRPr="00BE05E4" w:rsidDel="00BE05E4" w:rsidRDefault="002C3F1A" w:rsidP="009E6C44">
      <w:pPr>
        <w:pStyle w:val="ListParagraph"/>
        <w:widowControl w:val="0"/>
        <w:numPr>
          <w:ilvl w:val="1"/>
          <w:numId w:val="3"/>
          <w:numberingChange w:id="423" w:author="Unknown" w:date="2014-07-06T16:49:00Z" w:original="%1:1:0:.%2:4:0:"/>
        </w:numPr>
        <w:ind w:right="478"/>
        <w:jc w:val="both"/>
        <w:rPr>
          <w:del w:id="424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425" w:author="Violeta Borić" w:date="2021-04-29T08:04:00Z">
            <w:rPr>
              <w:del w:id="426" w:author="Violeta Borić" w:date="2021-04-29T08:03:00Z"/>
              <w:b/>
              <w:sz w:val="24"/>
              <w:szCs w:val="24"/>
              <w:u w:val="single"/>
              <w:lang w:val="hr-HR"/>
            </w:rPr>
          </w:rPrChange>
        </w:rPr>
      </w:pPr>
      <w:del w:id="427" w:author="Violeta Borić" w:date="2021-04-29T08:03:00Z">
        <w:r w:rsidRPr="00BE05E4" w:rsidDel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428" w:author="Violeta Borić" w:date="2021-04-29T08:04:00Z">
              <w:rPr>
                <w:b/>
                <w:sz w:val="24"/>
                <w:szCs w:val="24"/>
                <w:u w:val="single"/>
                <w:lang w:val="hr-HR"/>
              </w:rPr>
            </w:rPrChange>
          </w:rPr>
          <w:delText>Uključenost jedinice lokalne samouprave</w:delText>
        </w:r>
      </w:del>
    </w:p>
    <w:p w14:paraId="2171F36B" w14:textId="38CBCEC1" w:rsidR="002C3F1A" w:rsidRPr="00BE05E4" w:rsidDel="00BE05E4" w:rsidRDefault="002C3F1A" w:rsidP="009E6C44">
      <w:pPr>
        <w:pStyle w:val="ListParagraph"/>
        <w:widowControl w:val="0"/>
        <w:ind w:left="1080" w:right="478"/>
        <w:jc w:val="both"/>
        <w:rPr>
          <w:del w:id="429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430" w:author="Violeta Borić" w:date="2021-04-29T08:04:00Z">
            <w:rPr>
              <w:del w:id="431" w:author="Violeta Borić" w:date="2021-04-29T08:03:00Z"/>
              <w:b/>
              <w:sz w:val="24"/>
              <w:szCs w:val="24"/>
              <w:u w:val="single"/>
              <w:lang w:val="hr-HR"/>
            </w:rPr>
          </w:rPrChange>
        </w:rPr>
      </w:pPr>
    </w:p>
    <w:p w14:paraId="2B9403B9" w14:textId="327BA37B" w:rsidR="002C3F1A" w:rsidRPr="00BE05E4" w:rsidDel="00BE05E4" w:rsidRDefault="002C3F1A" w:rsidP="00151015">
      <w:pPr>
        <w:widowControl w:val="0"/>
        <w:ind w:right="478"/>
        <w:jc w:val="both"/>
        <w:rPr>
          <w:del w:id="432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433" w:author="Violeta Borić" w:date="2021-04-29T08:04:00Z">
            <w:rPr>
              <w:del w:id="434" w:author="Violeta Borić" w:date="2021-04-29T08:03:00Z"/>
              <w:i/>
              <w:szCs w:val="24"/>
              <w:lang w:val="hr-HR"/>
            </w:rPr>
          </w:rPrChange>
        </w:rPr>
      </w:pPr>
      <w:del w:id="435" w:author="Violeta Borić" w:date="2021-04-29T08:03:00Z">
        <w:r w:rsidRPr="00BE05E4" w:rsidDel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436" w:author="Violeta Borić" w:date="2021-04-29T08:04:00Z">
              <w:rPr>
                <w:i/>
                <w:szCs w:val="24"/>
                <w:lang w:val="hr-HR"/>
              </w:rPr>
            </w:rPrChange>
          </w:rPr>
          <w:delText>Navedite pozitivne primjere uključenosti lokalne administracije u provedbu projekta.</w:delText>
        </w:r>
      </w:del>
    </w:p>
    <w:p w14:paraId="685F9E5B" w14:textId="4C3B7123" w:rsidR="002C3F1A" w:rsidRPr="00BE05E4" w:rsidDel="00BE05E4" w:rsidRDefault="002C3F1A" w:rsidP="00151015">
      <w:pPr>
        <w:widowControl w:val="0"/>
        <w:ind w:right="478"/>
        <w:jc w:val="both"/>
        <w:rPr>
          <w:del w:id="437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438" w:author="Violeta Borić" w:date="2021-04-29T08:04:00Z">
            <w:rPr>
              <w:del w:id="439" w:author="Violeta Borić" w:date="2021-04-29T08:03:00Z"/>
              <w:sz w:val="24"/>
              <w:szCs w:val="24"/>
              <w:lang w:val="hr-HR"/>
            </w:rPr>
          </w:rPrChange>
        </w:rPr>
      </w:pPr>
    </w:p>
    <w:p w14:paraId="374AF435" w14:textId="1F70222F" w:rsidR="002C3F1A" w:rsidRPr="00BE05E4" w:rsidDel="00BE05E4" w:rsidRDefault="002C3F1A" w:rsidP="00151015">
      <w:pPr>
        <w:widowControl w:val="0"/>
        <w:ind w:right="478"/>
        <w:jc w:val="both"/>
        <w:rPr>
          <w:del w:id="440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441" w:author="Violeta Borić" w:date="2021-04-29T08:04:00Z">
            <w:rPr>
              <w:del w:id="442" w:author="Violeta Borić" w:date="2021-04-29T08:03:00Z"/>
              <w:sz w:val="24"/>
              <w:szCs w:val="24"/>
              <w:lang w:val="hr-HR"/>
            </w:rPr>
          </w:rPrChange>
        </w:rPr>
      </w:pPr>
    </w:p>
    <w:p w14:paraId="5187655A" w14:textId="392D4249" w:rsidR="002C3F1A" w:rsidRPr="00BE05E4" w:rsidDel="00BE05E4" w:rsidRDefault="002C3F1A" w:rsidP="009E6C44">
      <w:pPr>
        <w:pStyle w:val="ListParagraph"/>
        <w:widowControl w:val="0"/>
        <w:numPr>
          <w:ilvl w:val="0"/>
          <w:numId w:val="3"/>
          <w:numberingChange w:id="443" w:author="Unknown" w:date="2014-07-06T16:49:00Z" w:original="%1:2:0:."/>
        </w:numPr>
        <w:ind w:right="478"/>
        <w:jc w:val="both"/>
        <w:outlineLvl w:val="0"/>
        <w:rPr>
          <w:del w:id="444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445" w:author="Violeta Borić" w:date="2021-04-29T08:04:00Z">
            <w:rPr>
              <w:del w:id="446" w:author="Violeta Borić" w:date="2021-04-29T08:03:00Z"/>
              <w:b/>
              <w:sz w:val="24"/>
              <w:szCs w:val="24"/>
              <w:u w:val="single"/>
              <w:lang w:val="hr-HR"/>
            </w:rPr>
          </w:rPrChange>
        </w:rPr>
      </w:pPr>
      <w:del w:id="447" w:author="Violeta Borić" w:date="2021-04-29T08:03:00Z">
        <w:r w:rsidRPr="00BE05E4" w:rsidDel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448" w:author="Violeta Borić" w:date="2021-04-29T08:04:00Z">
              <w:rPr>
                <w:b/>
                <w:sz w:val="24"/>
                <w:szCs w:val="24"/>
                <w:u w:val="single"/>
                <w:lang w:val="hr-HR"/>
              </w:rPr>
            </w:rPrChange>
          </w:rPr>
          <w:delText xml:space="preserve">Poteškoće/problemi </w:delText>
        </w:r>
      </w:del>
    </w:p>
    <w:p w14:paraId="52480E34" w14:textId="1854CE40" w:rsidR="002C3F1A" w:rsidRPr="00BE05E4" w:rsidDel="00BE05E4" w:rsidRDefault="002C3F1A" w:rsidP="009E6C44">
      <w:pPr>
        <w:pStyle w:val="ListParagraph"/>
        <w:widowControl w:val="0"/>
        <w:ind w:right="478"/>
        <w:jc w:val="both"/>
        <w:outlineLvl w:val="0"/>
        <w:rPr>
          <w:del w:id="449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450" w:author="Violeta Borić" w:date="2021-04-29T08:04:00Z">
            <w:rPr>
              <w:del w:id="451" w:author="Violeta Borić" w:date="2021-04-29T08:03:00Z"/>
              <w:sz w:val="24"/>
              <w:szCs w:val="24"/>
              <w:lang w:val="hr-HR"/>
            </w:rPr>
          </w:rPrChange>
        </w:rPr>
      </w:pPr>
    </w:p>
    <w:p w14:paraId="3155B8EF" w14:textId="38EA5F99" w:rsidR="002C3F1A" w:rsidRPr="00BE05E4" w:rsidDel="00BE05E4" w:rsidRDefault="002C3F1A" w:rsidP="00151015">
      <w:pPr>
        <w:widowControl w:val="0"/>
        <w:ind w:right="478"/>
        <w:jc w:val="both"/>
        <w:rPr>
          <w:del w:id="452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453" w:author="Violeta Borić" w:date="2021-04-29T08:04:00Z">
            <w:rPr>
              <w:del w:id="454" w:author="Violeta Borić" w:date="2021-04-29T08:03:00Z"/>
              <w:i/>
              <w:szCs w:val="24"/>
              <w:lang w:val="hr-HR"/>
            </w:rPr>
          </w:rPrChange>
        </w:rPr>
      </w:pPr>
      <w:del w:id="455" w:author="Violeta Borić" w:date="2021-04-29T08:03:00Z">
        <w:r w:rsidRPr="00BE05E4" w:rsidDel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456" w:author="Violeta Borić" w:date="2021-04-29T08:04:00Z">
              <w:rPr>
                <w:i/>
                <w:szCs w:val="24"/>
                <w:lang w:val="hr-HR"/>
              </w:rPr>
            </w:rPrChange>
          </w:rPr>
          <w:delText>Molimo vas da opišete neočekivane poteškoće/probleme tokom provedbe projekta, kao i mjere poduzete za rješavanje poteškoća/problema.</w:delText>
        </w:r>
      </w:del>
    </w:p>
    <w:p w14:paraId="40A46CB6" w14:textId="1262445B" w:rsidR="002C3F1A" w:rsidRPr="00BE05E4" w:rsidDel="00BE05E4" w:rsidRDefault="002C3F1A" w:rsidP="00151015">
      <w:pPr>
        <w:widowControl w:val="0"/>
        <w:ind w:right="478"/>
        <w:jc w:val="both"/>
        <w:rPr>
          <w:del w:id="457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458" w:author="Violeta Borić" w:date="2021-04-29T08:04:00Z">
            <w:rPr>
              <w:del w:id="459" w:author="Violeta Borić" w:date="2021-04-29T08:03:00Z"/>
              <w:sz w:val="24"/>
              <w:szCs w:val="24"/>
              <w:lang w:val="hr-HR"/>
            </w:rPr>
          </w:rPrChange>
        </w:rPr>
      </w:pPr>
    </w:p>
    <w:p w14:paraId="7EEB4B52" w14:textId="5EE50D61" w:rsidR="002C3F1A" w:rsidRPr="00BE05E4" w:rsidDel="00BE05E4" w:rsidRDefault="002C3F1A" w:rsidP="00151015">
      <w:pPr>
        <w:widowControl w:val="0"/>
        <w:ind w:right="478"/>
        <w:jc w:val="both"/>
        <w:rPr>
          <w:del w:id="460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461" w:author="Violeta Borić" w:date="2021-04-29T08:04:00Z">
            <w:rPr>
              <w:del w:id="462" w:author="Violeta Borić" w:date="2021-04-29T08:03:00Z"/>
              <w:sz w:val="24"/>
              <w:szCs w:val="24"/>
              <w:u w:val="single"/>
              <w:lang w:val="hr-HR"/>
            </w:rPr>
          </w:rPrChange>
        </w:rPr>
      </w:pPr>
    </w:p>
    <w:p w14:paraId="23B57463" w14:textId="581BAF49" w:rsidR="002C3F1A" w:rsidRPr="00BE05E4" w:rsidDel="00BE05E4" w:rsidRDefault="002C3F1A" w:rsidP="009E6C44">
      <w:pPr>
        <w:pStyle w:val="ListParagraph"/>
        <w:widowControl w:val="0"/>
        <w:numPr>
          <w:ilvl w:val="0"/>
          <w:numId w:val="3"/>
          <w:numberingChange w:id="463" w:author="Unknown" w:date="2014-07-06T16:49:00Z" w:original="%1:3:0:."/>
        </w:numPr>
        <w:ind w:right="478"/>
        <w:jc w:val="both"/>
        <w:outlineLvl w:val="0"/>
        <w:rPr>
          <w:del w:id="464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465" w:author="Violeta Borić" w:date="2021-04-29T08:04:00Z">
            <w:rPr>
              <w:del w:id="466" w:author="Violeta Borić" w:date="2021-04-29T08:03:00Z"/>
              <w:b/>
              <w:sz w:val="24"/>
              <w:szCs w:val="24"/>
              <w:u w:val="single"/>
              <w:lang w:val="hr-HR"/>
            </w:rPr>
          </w:rPrChange>
        </w:rPr>
      </w:pPr>
      <w:del w:id="467" w:author="Violeta Borić" w:date="2021-04-29T08:03:00Z">
        <w:r w:rsidRPr="00BE05E4" w:rsidDel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468" w:author="Violeta Borić" w:date="2021-04-29T08:04:00Z">
              <w:rPr>
                <w:b/>
                <w:sz w:val="24"/>
                <w:szCs w:val="24"/>
                <w:u w:val="single"/>
                <w:lang w:val="hr-HR"/>
              </w:rPr>
            </w:rPrChange>
          </w:rPr>
          <w:delText>Napomene/naučene lekcije</w:delText>
        </w:r>
      </w:del>
    </w:p>
    <w:p w14:paraId="033ECD84" w14:textId="39205FFB" w:rsidR="002C3F1A" w:rsidRPr="00BE05E4" w:rsidDel="00BE05E4" w:rsidRDefault="002C3F1A" w:rsidP="009E6C44">
      <w:pPr>
        <w:pStyle w:val="ListParagraph"/>
        <w:widowControl w:val="0"/>
        <w:ind w:right="478"/>
        <w:jc w:val="both"/>
        <w:outlineLvl w:val="0"/>
        <w:rPr>
          <w:del w:id="469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470" w:author="Violeta Borić" w:date="2021-04-29T08:04:00Z">
            <w:rPr>
              <w:del w:id="471" w:author="Violeta Borić" w:date="2021-04-29T08:03:00Z"/>
              <w:sz w:val="24"/>
              <w:szCs w:val="24"/>
              <w:u w:val="single"/>
              <w:lang w:val="hr-HR"/>
            </w:rPr>
          </w:rPrChange>
        </w:rPr>
      </w:pPr>
    </w:p>
    <w:p w14:paraId="1B5EE260" w14:textId="7301E57E" w:rsidR="002C3F1A" w:rsidRPr="00BE05E4" w:rsidDel="00BE05E4" w:rsidRDefault="002C3F1A" w:rsidP="00151015">
      <w:pPr>
        <w:widowControl w:val="0"/>
        <w:ind w:right="478"/>
        <w:jc w:val="both"/>
        <w:rPr>
          <w:del w:id="472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473" w:author="Violeta Borić" w:date="2021-04-29T08:04:00Z">
            <w:rPr>
              <w:del w:id="474" w:author="Violeta Borić" w:date="2021-04-29T08:03:00Z"/>
              <w:i/>
              <w:szCs w:val="24"/>
              <w:lang w:val="hr-HR"/>
            </w:rPr>
          </w:rPrChange>
        </w:rPr>
      </w:pPr>
      <w:del w:id="475" w:author="Violeta Borić" w:date="2021-04-29T08:03:00Z">
        <w:r w:rsidRPr="00BE05E4" w:rsidDel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476" w:author="Violeta Borić" w:date="2021-04-29T08:04:00Z">
              <w:rPr>
                <w:i/>
                <w:szCs w:val="24"/>
                <w:lang w:val="hr-HR"/>
              </w:rPr>
            </w:rPrChange>
          </w:rPr>
          <w:delText>Opišite sve dodatne informacije relevantne za izvještaj i/ili naučene lekcije koje se tiču izvještajnog perioda.</w:delText>
        </w:r>
      </w:del>
    </w:p>
    <w:p w14:paraId="221F30CE" w14:textId="2ACDFCB9" w:rsidR="002C3F1A" w:rsidRPr="00BE05E4" w:rsidDel="00BE05E4" w:rsidRDefault="002C3F1A" w:rsidP="00151015">
      <w:pPr>
        <w:widowControl w:val="0"/>
        <w:ind w:right="478"/>
        <w:jc w:val="both"/>
        <w:rPr>
          <w:del w:id="477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478" w:author="Violeta Borić" w:date="2021-04-29T08:04:00Z">
            <w:rPr>
              <w:del w:id="479" w:author="Violeta Borić" w:date="2021-04-29T08:03:00Z"/>
              <w:sz w:val="24"/>
              <w:szCs w:val="24"/>
              <w:lang w:val="hr-HR"/>
            </w:rPr>
          </w:rPrChange>
        </w:rPr>
      </w:pPr>
    </w:p>
    <w:p w14:paraId="21A01499" w14:textId="3B65190D" w:rsidR="002C3F1A" w:rsidRPr="00BE05E4" w:rsidDel="00BE05E4" w:rsidRDefault="002C3F1A" w:rsidP="00151015">
      <w:pPr>
        <w:widowControl w:val="0"/>
        <w:ind w:right="478"/>
        <w:jc w:val="both"/>
        <w:rPr>
          <w:del w:id="480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481" w:author="Violeta Borić" w:date="2021-04-29T08:04:00Z">
            <w:rPr>
              <w:del w:id="482" w:author="Violeta Borić" w:date="2021-04-29T08:03:00Z"/>
              <w:sz w:val="24"/>
              <w:szCs w:val="24"/>
              <w:lang w:val="hr-HR"/>
            </w:rPr>
          </w:rPrChange>
        </w:rPr>
      </w:pPr>
    </w:p>
    <w:p w14:paraId="1542E92F" w14:textId="307EEB61" w:rsidR="002C3F1A" w:rsidRPr="00BE05E4" w:rsidDel="00BE05E4" w:rsidRDefault="002C3F1A" w:rsidP="00151015">
      <w:pPr>
        <w:widowControl w:val="0"/>
        <w:ind w:right="478"/>
        <w:jc w:val="both"/>
        <w:rPr>
          <w:del w:id="483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484" w:author="Violeta Borić" w:date="2021-04-29T08:04:00Z">
            <w:rPr>
              <w:del w:id="485" w:author="Violeta Borić" w:date="2021-04-29T08:03:00Z"/>
              <w:sz w:val="24"/>
              <w:szCs w:val="24"/>
              <w:lang w:val="hr-HR"/>
            </w:rPr>
          </w:rPrChange>
        </w:rPr>
      </w:pPr>
    </w:p>
    <w:p w14:paraId="42F85B02" w14:textId="22F99A9A" w:rsidR="002C3F1A" w:rsidRPr="00BE05E4" w:rsidRDefault="002C3F1A" w:rsidP="009E6C44">
      <w:pPr>
        <w:widowControl w:val="0"/>
        <w:ind w:right="-6"/>
        <w:rPr>
          <w:bCs/>
          <w:i/>
          <w:iCs/>
          <w:lang w:val="hr-HR"/>
          <w:rPrChange w:id="486" w:author="Violeta Borić" w:date="2021-04-29T08:04:00Z">
            <w:rPr>
              <w:lang w:val="hr-HR"/>
            </w:rPr>
          </w:rPrChange>
        </w:rPr>
      </w:pPr>
      <w:del w:id="487" w:author="Violeta Borić" w:date="2021-04-29T08:03:00Z">
        <w:r w:rsidRPr="00BE05E4" w:rsidDel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488" w:author="Violeta Borić" w:date="2021-04-29T08:04:00Z">
              <w:rPr>
                <w:lang w:val="hr-HR"/>
              </w:rPr>
            </w:rPrChange>
          </w:rPr>
          <w:delText>Potpis osobe odgovorne za izvještaj:_______________________  Datum:______________</w:delText>
        </w:r>
        <w:r w:rsidRPr="00BE05E4" w:rsidDel="00BE05E4">
          <w:rPr>
            <w:bCs/>
            <w:i/>
            <w:iCs/>
            <w:lang w:val="hr-HR"/>
            <w:rPrChange w:id="489" w:author="Violeta Borić" w:date="2021-04-29T08:04:00Z">
              <w:rPr>
                <w:lang w:val="hr-HR"/>
              </w:rPr>
            </w:rPrChange>
          </w:rPr>
          <w:delText>______</w:delText>
        </w:r>
      </w:del>
    </w:p>
    <w:sectPr w:rsidR="002C3F1A" w:rsidRPr="00BE05E4" w:rsidSect="007B1489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652" w:right="1197" w:bottom="635" w:left="1446" w:header="652" w:footer="635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7DF34" w14:textId="77777777" w:rsidR="002C3F1A" w:rsidRDefault="002C3F1A" w:rsidP="00354193">
      <w:r>
        <w:separator/>
      </w:r>
    </w:p>
  </w:endnote>
  <w:endnote w:type="continuationSeparator" w:id="0">
    <w:p w14:paraId="6D8DD9D0" w14:textId="77777777" w:rsidR="002C3F1A" w:rsidRDefault="002C3F1A" w:rsidP="00354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BB296" w14:textId="77777777" w:rsidR="002C3F1A" w:rsidRDefault="002C3F1A">
    <w:pPr>
      <w:pStyle w:val="Footer"/>
      <w:tabs>
        <w:tab w:val="clear" w:pos="4320"/>
        <w:tab w:val="clear" w:pos="864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F0989" w14:textId="77777777" w:rsidR="002C3F1A" w:rsidRDefault="002C3F1A" w:rsidP="003E03D2">
    <w:pPr>
      <w:pStyle w:val="Footer"/>
      <w:ind w:left="-284"/>
    </w:pPr>
    <w:proofErr w:type="spellStart"/>
    <w:r w:rsidRPr="003A4E0A">
      <w:rPr>
        <w:rStyle w:val="PageNumber"/>
        <w:i/>
        <w:sz w:val="16"/>
        <w:szCs w:val="16"/>
      </w:rPr>
      <w:t>Ovaj</w:t>
    </w:r>
    <w:proofErr w:type="spellEnd"/>
    <w:r w:rsidRPr="003A4E0A">
      <w:rPr>
        <w:rStyle w:val="PageNumber"/>
        <w:i/>
        <w:sz w:val="16"/>
        <w:szCs w:val="16"/>
      </w:rPr>
      <w:t xml:space="preserve"> </w:t>
    </w:r>
    <w:proofErr w:type="spellStart"/>
    <w:r w:rsidRPr="003A4E0A">
      <w:rPr>
        <w:rStyle w:val="PageNumber"/>
        <w:i/>
        <w:sz w:val="16"/>
        <w:szCs w:val="16"/>
      </w:rPr>
      <w:t>obr</w:t>
    </w:r>
    <w:r>
      <w:rPr>
        <w:rStyle w:val="PageNumber"/>
        <w:i/>
        <w:sz w:val="16"/>
        <w:szCs w:val="16"/>
      </w:rPr>
      <w:t>a</w:t>
    </w:r>
    <w:r w:rsidRPr="003A4E0A">
      <w:rPr>
        <w:rStyle w:val="PageNumber"/>
        <w:i/>
        <w:sz w:val="16"/>
        <w:szCs w:val="16"/>
      </w:rPr>
      <w:t>zac</w:t>
    </w:r>
    <w:proofErr w:type="spellEnd"/>
    <w:r w:rsidRPr="003A4E0A">
      <w:rPr>
        <w:rStyle w:val="PageNumber"/>
        <w:i/>
        <w:sz w:val="16"/>
        <w:szCs w:val="16"/>
      </w:rPr>
      <w:t xml:space="preserve"> je </w:t>
    </w:r>
    <w:proofErr w:type="spellStart"/>
    <w:r w:rsidRPr="003A4E0A">
      <w:rPr>
        <w:rStyle w:val="PageNumber"/>
        <w:i/>
        <w:sz w:val="16"/>
        <w:szCs w:val="16"/>
      </w:rPr>
      <w:t>pripremljen</w:t>
    </w:r>
    <w:proofErr w:type="spellEnd"/>
    <w:r w:rsidRPr="003A4E0A">
      <w:rPr>
        <w:rStyle w:val="PageNumber"/>
        <w:i/>
        <w:sz w:val="16"/>
        <w:szCs w:val="16"/>
      </w:rPr>
      <w:t xml:space="preserve"> </w:t>
    </w:r>
    <w:proofErr w:type="spellStart"/>
    <w:r w:rsidRPr="003A4E0A">
      <w:rPr>
        <w:rStyle w:val="PageNumber"/>
        <w:i/>
        <w:sz w:val="16"/>
        <w:szCs w:val="16"/>
      </w:rPr>
      <w:t>prema</w:t>
    </w:r>
    <w:proofErr w:type="spellEnd"/>
    <w:r w:rsidRPr="003A4E0A">
      <w:rPr>
        <w:rStyle w:val="PageNumber"/>
        <w:i/>
        <w:sz w:val="16"/>
        <w:szCs w:val="16"/>
      </w:rPr>
      <w:t xml:space="preserve"> LOD </w:t>
    </w:r>
    <w:proofErr w:type="spellStart"/>
    <w:r w:rsidRPr="003A4E0A">
      <w:rPr>
        <w:rStyle w:val="PageNumber"/>
        <w:i/>
        <w:sz w:val="16"/>
        <w:szCs w:val="16"/>
      </w:rPr>
      <w:t>metodologiji</w:t>
    </w:r>
    <w:proofErr w:type="spellEnd"/>
    <w:r w:rsidRPr="003A4E0A">
      <w:rPr>
        <w:rStyle w:val="PageNumber"/>
        <w:i/>
        <w:sz w:val="16"/>
        <w:szCs w:val="16"/>
      </w:rPr>
      <w:t xml:space="preserve"> za </w:t>
    </w:r>
    <w:proofErr w:type="spellStart"/>
    <w:r w:rsidRPr="003A4E0A">
      <w:rPr>
        <w:rStyle w:val="PageNumber"/>
        <w:i/>
        <w:sz w:val="16"/>
        <w:szCs w:val="16"/>
      </w:rPr>
      <w:t>dodjelu</w:t>
    </w:r>
    <w:proofErr w:type="spellEnd"/>
    <w:r w:rsidRPr="003A4E0A">
      <w:rPr>
        <w:rStyle w:val="PageNumber"/>
        <w:i/>
        <w:sz w:val="16"/>
        <w:szCs w:val="16"/>
      </w:rPr>
      <w:t xml:space="preserve"> </w:t>
    </w:r>
    <w:proofErr w:type="spellStart"/>
    <w:r w:rsidRPr="003A4E0A">
      <w:rPr>
        <w:rStyle w:val="PageNumber"/>
        <w:i/>
        <w:sz w:val="16"/>
        <w:szCs w:val="16"/>
      </w:rPr>
      <w:t>sredst</w:t>
    </w:r>
    <w:r>
      <w:rPr>
        <w:rStyle w:val="PageNumber"/>
        <w:i/>
        <w:sz w:val="16"/>
        <w:szCs w:val="16"/>
      </w:rPr>
      <w:t>a</w:t>
    </w:r>
    <w:r w:rsidRPr="003A4E0A">
      <w:rPr>
        <w:rStyle w:val="PageNumber"/>
        <w:i/>
        <w:sz w:val="16"/>
        <w:szCs w:val="16"/>
      </w:rPr>
      <w:t>va</w:t>
    </w:r>
    <w:proofErr w:type="spellEnd"/>
    <w:r w:rsidRPr="003A4E0A">
      <w:rPr>
        <w:rStyle w:val="PageNumber"/>
        <w:i/>
        <w:sz w:val="16"/>
        <w:szCs w:val="16"/>
      </w:rPr>
      <w:t xml:space="preserve"> </w:t>
    </w:r>
    <w:proofErr w:type="spellStart"/>
    <w:r w:rsidRPr="003A4E0A">
      <w:rPr>
        <w:rStyle w:val="PageNumber"/>
        <w:i/>
        <w:sz w:val="16"/>
        <w:szCs w:val="16"/>
      </w:rPr>
      <w:t>organi</w:t>
    </w:r>
    <w:proofErr w:type="spellEnd"/>
    <w:r w:rsidRPr="003A4E0A">
      <w:rPr>
        <w:rStyle w:val="PageNumber"/>
        <w:i/>
        <w:sz w:val="16"/>
        <w:szCs w:val="16"/>
        <w:lang w:val="hr-HR"/>
      </w:rPr>
      <w:t>zacijama civilnog društva u BiH</w:t>
    </w:r>
    <w:r>
      <w:rPr>
        <w:rStyle w:val="PageNumber"/>
        <w:i/>
        <w:sz w:val="16"/>
        <w:szCs w:val="16"/>
        <w:lang w:val="hr-HR"/>
      </w:rPr>
      <w:t xml:space="preserve">               </w:t>
    </w:r>
    <w:r w:rsidR="00AC46FF">
      <w:rPr>
        <w:noProof/>
        <w:sz w:val="16"/>
        <w:szCs w:val="16"/>
        <w:lang w:eastAsia="zh-CN"/>
      </w:rPr>
      <w:pict w14:anchorId="5EC134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6" type="#_x0000_t75" style="width:88.2pt;height:43.8pt;visibility:visible">
          <v:imagedata r:id="rId1" o:title=""/>
        </v:shape>
      </w:pict>
    </w:r>
  </w:p>
  <w:p w14:paraId="2B9DAACE" w14:textId="77777777" w:rsidR="002C3F1A" w:rsidRDefault="002C3F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838A3" w14:textId="77777777" w:rsidR="002C3F1A" w:rsidRDefault="002C3F1A" w:rsidP="00354193">
      <w:r>
        <w:separator/>
      </w:r>
    </w:p>
  </w:footnote>
  <w:footnote w:type="continuationSeparator" w:id="0">
    <w:p w14:paraId="64089E3D" w14:textId="77777777" w:rsidR="002C3F1A" w:rsidRDefault="002C3F1A" w:rsidP="00354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7045E" w14:textId="77777777" w:rsidR="002C3F1A" w:rsidRDefault="002C3F1A">
    <w:pPr>
      <w:pStyle w:val="Header"/>
      <w:tabs>
        <w:tab w:val="clear" w:pos="4320"/>
        <w:tab w:val="clear" w:pos="86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ED78A" w14:textId="77777777" w:rsidR="001942EA" w:rsidRPr="001942EA" w:rsidRDefault="00BE05E4" w:rsidP="001942EA">
    <w:pPr>
      <w:pStyle w:val="Header"/>
      <w:jc w:val="center"/>
      <w:rPr>
        <w:ins w:id="490" w:author="Slaven Jelić" w:date="2021-04-29T07:28:00Z"/>
        <w:rFonts w:ascii="Cambria" w:hAnsi="Cambria"/>
        <w:b/>
        <w:rPrChange w:id="491" w:author="Slaven Jelić" w:date="2021-04-29T07:28:00Z">
          <w:rPr>
            <w:ins w:id="492" w:author="Slaven Jelić" w:date="2021-04-29T07:28:00Z"/>
            <w:b/>
          </w:rPr>
        </w:rPrChange>
      </w:rPr>
    </w:pPr>
    <w:ins w:id="493" w:author="Slaven Jelić" w:date="2021-04-29T07:28:00Z">
      <w:r w:rsidRPr="00AC46FF">
        <w:rPr>
          <w:rFonts w:ascii="Cambria" w:hAnsi="Cambria"/>
          <w:b/>
          <w:noProof/>
          <w:lang w:val="sr-Latn-RS" w:eastAsia="sr-Latn-RS"/>
        </w:rPr>
        <w:pict w14:anchorId="35B0E8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grb teslic.jpg" style="width:79.8pt;height:39.6pt;visibility:visible">
            <v:imagedata r:id="rId1" o:title="grb teslic"/>
          </v:shape>
        </w:pict>
      </w:r>
    </w:ins>
  </w:p>
  <w:p w14:paraId="1E5FBB40" w14:textId="77777777" w:rsidR="001942EA" w:rsidRPr="001942EA" w:rsidRDefault="001942EA" w:rsidP="001942EA">
    <w:pPr>
      <w:jc w:val="center"/>
      <w:rPr>
        <w:ins w:id="494" w:author="Slaven Jelić" w:date="2021-04-29T07:28:00Z"/>
        <w:rFonts w:ascii="Cambria" w:hAnsi="Cambria"/>
        <w:b/>
        <w:lang w:val="sr-Cyrl-BA"/>
        <w:rPrChange w:id="495" w:author="Slaven Jelić" w:date="2021-04-29T07:28:00Z">
          <w:rPr>
            <w:ins w:id="496" w:author="Slaven Jelić" w:date="2021-04-29T07:28:00Z"/>
            <w:b/>
            <w:lang w:val="sr-Cyrl-BA"/>
          </w:rPr>
        </w:rPrChange>
      </w:rPr>
    </w:pPr>
    <w:ins w:id="497" w:author="Slaven Jelić" w:date="2021-04-29T07:28:00Z">
      <w:r w:rsidRPr="001942EA">
        <w:rPr>
          <w:rFonts w:ascii="Cambria" w:hAnsi="Cambria"/>
          <w:b/>
          <w:lang w:val="sr-Cyrl-BA"/>
          <w:rPrChange w:id="498" w:author="Slaven Jelić" w:date="2021-04-29T07:28:00Z">
            <w:rPr>
              <w:b/>
              <w:lang w:val="sr-Cyrl-BA"/>
            </w:rPr>
          </w:rPrChange>
        </w:rPr>
        <w:t>ОПШТИНА ТЕСЛИЋ</w:t>
      </w:r>
    </w:ins>
  </w:p>
  <w:p w14:paraId="599F524D" w14:textId="77777777" w:rsidR="001942EA" w:rsidRPr="001942EA" w:rsidRDefault="001942EA" w:rsidP="001942EA">
    <w:pPr>
      <w:jc w:val="center"/>
      <w:rPr>
        <w:ins w:id="499" w:author="Slaven Jelić" w:date="2021-04-29T07:28:00Z"/>
        <w:rFonts w:ascii="Cambria" w:hAnsi="Cambria"/>
        <w:b/>
        <w:lang w:val="sr-Cyrl-BA"/>
        <w:rPrChange w:id="500" w:author="Slaven Jelić" w:date="2021-04-29T07:28:00Z">
          <w:rPr>
            <w:ins w:id="501" w:author="Slaven Jelić" w:date="2021-04-29T07:28:00Z"/>
            <w:b/>
            <w:lang w:val="sr-Cyrl-BA"/>
          </w:rPr>
        </w:rPrChange>
      </w:rPr>
    </w:pPr>
    <w:ins w:id="502" w:author="Slaven Jelić" w:date="2021-04-29T07:28:00Z">
      <w:r w:rsidRPr="001942EA">
        <w:rPr>
          <w:rFonts w:ascii="Cambria" w:hAnsi="Cambria"/>
          <w:b/>
          <w:lang w:val="sr-Cyrl-BA"/>
          <w:rPrChange w:id="503" w:author="Slaven Jelić" w:date="2021-04-29T07:28:00Z">
            <w:rPr>
              <w:b/>
              <w:lang w:val="sr-Cyrl-BA"/>
            </w:rPr>
          </w:rPrChange>
        </w:rPr>
        <w:t>НАЧЕЛНИК ОПШТИНЕ</w:t>
      </w:r>
    </w:ins>
  </w:p>
  <w:p w14:paraId="50253BD3" w14:textId="77777777" w:rsidR="001942EA" w:rsidRPr="001942EA" w:rsidRDefault="001942EA" w:rsidP="001942EA">
    <w:pPr>
      <w:pBdr>
        <w:bottom w:val="thinThickSmallGap" w:sz="12" w:space="1" w:color="auto"/>
      </w:pBdr>
      <w:jc w:val="center"/>
      <w:rPr>
        <w:ins w:id="504" w:author="Slaven Jelić" w:date="2021-04-29T07:28:00Z"/>
        <w:rFonts w:ascii="Cambria" w:hAnsi="Cambria"/>
        <w:b/>
        <w:lang w:val="sr-Cyrl-BA"/>
        <w:rPrChange w:id="505" w:author="Slaven Jelić" w:date="2021-04-29T07:28:00Z">
          <w:rPr>
            <w:ins w:id="506" w:author="Slaven Jelić" w:date="2021-04-29T07:28:00Z"/>
            <w:b/>
            <w:lang w:val="sr-Cyrl-BA"/>
          </w:rPr>
        </w:rPrChange>
      </w:rPr>
    </w:pPr>
    <w:ins w:id="507" w:author="Slaven Jelić" w:date="2021-04-29T07:28:00Z">
      <w:r w:rsidRPr="001942EA">
        <w:rPr>
          <w:rFonts w:ascii="Cambria" w:hAnsi="Cambria"/>
          <w:b/>
          <w:lang w:val="sr-Cyrl-BA"/>
          <w:rPrChange w:id="508" w:author="Slaven Jelić" w:date="2021-04-29T07:28:00Z">
            <w:rPr>
              <w:b/>
              <w:lang w:val="sr-Cyrl-BA"/>
            </w:rPr>
          </w:rPrChange>
        </w:rPr>
        <w:t>ОПШТИНСКА УПРАВА – Одјељење за друштвене дјелатности</w:t>
      </w:r>
    </w:ins>
  </w:p>
  <w:p w14:paraId="3F74DE0D" w14:textId="77777777" w:rsidR="001942EA" w:rsidRPr="001942EA" w:rsidRDefault="001942EA" w:rsidP="001942EA">
    <w:pPr>
      <w:jc w:val="center"/>
      <w:rPr>
        <w:ins w:id="509" w:author="Slaven Jelić" w:date="2021-04-29T07:28:00Z"/>
        <w:rFonts w:ascii="Cambria" w:hAnsi="Cambria"/>
        <w:lang w:val="sr-Latn-BA"/>
        <w:rPrChange w:id="510" w:author="Slaven Jelić" w:date="2021-04-29T07:28:00Z">
          <w:rPr>
            <w:ins w:id="511" w:author="Slaven Jelić" w:date="2021-04-29T07:28:00Z"/>
            <w:lang w:val="sr-Latn-BA"/>
          </w:rPr>
        </w:rPrChange>
      </w:rPr>
    </w:pPr>
    <w:ins w:id="512" w:author="Slaven Jelić" w:date="2021-04-29T07:28:00Z">
      <w:r w:rsidRPr="001942EA">
        <w:rPr>
          <w:rFonts w:ascii="Cambria" w:hAnsi="Cambria"/>
          <w:sz w:val="18"/>
          <w:szCs w:val="18"/>
          <w:lang w:val="sr-Cyrl-BA"/>
          <w:rPrChange w:id="513" w:author="Slaven Jelić" w:date="2021-04-29T07:28:00Z">
            <w:rPr>
              <w:sz w:val="18"/>
              <w:szCs w:val="18"/>
              <w:lang w:val="sr-Cyrl-BA"/>
            </w:rPr>
          </w:rPrChange>
        </w:rPr>
        <w:t xml:space="preserve">Карађорђева бр. </w:t>
      </w:r>
      <w:r w:rsidRPr="001942EA">
        <w:rPr>
          <w:rFonts w:ascii="Cambria" w:hAnsi="Cambria"/>
          <w:sz w:val="18"/>
          <w:szCs w:val="18"/>
          <w:lang w:val="sr-Latn-BA"/>
          <w:rPrChange w:id="514" w:author="Slaven Jelić" w:date="2021-04-29T07:28:00Z">
            <w:rPr>
              <w:sz w:val="18"/>
              <w:szCs w:val="18"/>
              <w:lang w:val="sr-Latn-BA"/>
            </w:rPr>
          </w:rPrChange>
        </w:rPr>
        <w:t>18</w:t>
      </w:r>
      <w:r w:rsidRPr="001942EA">
        <w:rPr>
          <w:rFonts w:ascii="Cambria" w:hAnsi="Cambria"/>
          <w:sz w:val="18"/>
          <w:szCs w:val="18"/>
          <w:lang w:val="sr-Cyrl-BA"/>
          <w:rPrChange w:id="515" w:author="Slaven Jelić" w:date="2021-04-29T07:28:00Z">
            <w:rPr>
              <w:sz w:val="18"/>
              <w:szCs w:val="18"/>
              <w:lang w:val="sr-Cyrl-BA"/>
            </w:rPr>
          </w:rPrChange>
        </w:rPr>
        <w:t xml:space="preserve"> Теслић  Тел: +387(0)53/411-500  Факс: 053/411-541  </w:t>
      </w:r>
      <w:r w:rsidRPr="001942EA">
        <w:rPr>
          <w:rFonts w:ascii="Cambria" w:hAnsi="Cambria"/>
          <w:sz w:val="18"/>
          <w:szCs w:val="18"/>
          <w:lang w:val="sr-Latn-BA"/>
          <w:rPrChange w:id="516" w:author="Slaven Jelić" w:date="2021-04-29T07:28:00Z">
            <w:rPr>
              <w:sz w:val="18"/>
              <w:szCs w:val="18"/>
              <w:lang w:val="sr-Latn-BA"/>
            </w:rPr>
          </w:rPrChange>
        </w:rPr>
        <w:t>www.opstinateslic.com</w:t>
      </w:r>
    </w:ins>
  </w:p>
  <w:p w14:paraId="01776EBF" w14:textId="77777777" w:rsidR="002C3F1A" w:rsidDel="001942EA" w:rsidRDefault="002C3F1A" w:rsidP="007B1489">
    <w:pPr>
      <w:pStyle w:val="Header"/>
      <w:jc w:val="center"/>
      <w:rPr>
        <w:del w:id="517" w:author="Slaven Jelić" w:date="2021-04-29T07:28:00Z"/>
        <w:lang w:val="hr-HR"/>
      </w:rPr>
    </w:pPr>
    <w:del w:id="518" w:author="Slaven Jelić" w:date="2021-04-29T07:28:00Z">
      <w:r w:rsidDel="001942EA">
        <w:rPr>
          <w:highlight w:val="yellow"/>
        </w:rPr>
        <w:delText>Grb i zaglavlje općine</w:delText>
      </w:r>
    </w:del>
  </w:p>
  <w:p w14:paraId="5DE03694" w14:textId="77777777" w:rsidR="002C3F1A" w:rsidRDefault="002C3F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022D92"/>
    <w:multiLevelType w:val="multilevel"/>
    <w:tmpl w:val="59DCB97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cs="Times New Roman" w:hint="default"/>
        <w:b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b/>
        <w:u w:val="single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  <w:b/>
        <w:u w:val="singl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b/>
        <w:u w:val="single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  <w:b/>
        <w:u w:val="single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cs="Times New Roman" w:hint="default"/>
        <w:b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  <w:b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  <w:b/>
        <w:u w:val="single"/>
      </w:rPr>
    </w:lvl>
  </w:abstractNum>
  <w:abstractNum w:abstractNumId="1" w15:restartNumberingAfterBreak="0">
    <w:nsid w:val="6DF23414"/>
    <w:multiLevelType w:val="hybridMultilevel"/>
    <w:tmpl w:val="DA30E1C2"/>
    <w:lvl w:ilvl="0" w:tplc="20D8795A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2" w15:restartNumberingAfterBreak="0">
    <w:nsid w:val="6F15402F"/>
    <w:multiLevelType w:val="hybridMultilevel"/>
    <w:tmpl w:val="688C20E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Violeta Borić">
    <w15:presenceInfo w15:providerId="AD" w15:userId="S-1-5-21-1524606859-2739921201-1187317542-2280"/>
  </w15:person>
  <w15:person w15:author="Slaven Jelić">
    <w15:presenceInfo w15:providerId="AD" w15:userId="S-1-5-21-1524606859-2739921201-1187317542-22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54193"/>
    <w:rsid w:val="00023E41"/>
    <w:rsid w:val="000B0DAD"/>
    <w:rsid w:val="000C6539"/>
    <w:rsid w:val="000D2DE9"/>
    <w:rsid w:val="000D4990"/>
    <w:rsid w:val="000F2B24"/>
    <w:rsid w:val="0010104C"/>
    <w:rsid w:val="00116244"/>
    <w:rsid w:val="00116EC6"/>
    <w:rsid w:val="00151015"/>
    <w:rsid w:val="001713D8"/>
    <w:rsid w:val="001942EA"/>
    <w:rsid w:val="001C209D"/>
    <w:rsid w:val="001C3FED"/>
    <w:rsid w:val="001D3751"/>
    <w:rsid w:val="001D54FC"/>
    <w:rsid w:val="001D58B1"/>
    <w:rsid w:val="001E21FB"/>
    <w:rsid w:val="001F0410"/>
    <w:rsid w:val="001F0BE5"/>
    <w:rsid w:val="001F4408"/>
    <w:rsid w:val="00221403"/>
    <w:rsid w:val="00237929"/>
    <w:rsid w:val="002C0E50"/>
    <w:rsid w:val="002C3F1A"/>
    <w:rsid w:val="00354193"/>
    <w:rsid w:val="003A4E0A"/>
    <w:rsid w:val="003E03D2"/>
    <w:rsid w:val="003E3471"/>
    <w:rsid w:val="003F054B"/>
    <w:rsid w:val="004317EB"/>
    <w:rsid w:val="00440392"/>
    <w:rsid w:val="00473ACF"/>
    <w:rsid w:val="00493983"/>
    <w:rsid w:val="004D2A5D"/>
    <w:rsid w:val="004F18D7"/>
    <w:rsid w:val="004F1ED2"/>
    <w:rsid w:val="005436EE"/>
    <w:rsid w:val="005468F1"/>
    <w:rsid w:val="005C3F4A"/>
    <w:rsid w:val="00615714"/>
    <w:rsid w:val="006A4C63"/>
    <w:rsid w:val="007B1489"/>
    <w:rsid w:val="007C7FE5"/>
    <w:rsid w:val="00815DCB"/>
    <w:rsid w:val="008462ED"/>
    <w:rsid w:val="00872B21"/>
    <w:rsid w:val="008A5AE4"/>
    <w:rsid w:val="008D46B3"/>
    <w:rsid w:val="009150DF"/>
    <w:rsid w:val="00936093"/>
    <w:rsid w:val="009742B2"/>
    <w:rsid w:val="009C12BE"/>
    <w:rsid w:val="009E6C44"/>
    <w:rsid w:val="00A2530D"/>
    <w:rsid w:val="00A43EE0"/>
    <w:rsid w:val="00A575B6"/>
    <w:rsid w:val="00A74555"/>
    <w:rsid w:val="00A84968"/>
    <w:rsid w:val="00AC29EC"/>
    <w:rsid w:val="00AC46FF"/>
    <w:rsid w:val="00AE34DB"/>
    <w:rsid w:val="00BB6BE4"/>
    <w:rsid w:val="00BE05E4"/>
    <w:rsid w:val="00BE7A1E"/>
    <w:rsid w:val="00BF5680"/>
    <w:rsid w:val="00C16BD5"/>
    <w:rsid w:val="00C17888"/>
    <w:rsid w:val="00C37F93"/>
    <w:rsid w:val="00D22887"/>
    <w:rsid w:val="00D42A30"/>
    <w:rsid w:val="00D440B4"/>
    <w:rsid w:val="00D80BB3"/>
    <w:rsid w:val="00D93A67"/>
    <w:rsid w:val="00DE3A63"/>
    <w:rsid w:val="00DF4CEA"/>
    <w:rsid w:val="00E3368D"/>
    <w:rsid w:val="00E8105D"/>
    <w:rsid w:val="00EA3AFB"/>
    <w:rsid w:val="00EB5721"/>
    <w:rsid w:val="00ED2450"/>
    <w:rsid w:val="00F23D88"/>
    <w:rsid w:val="00F36586"/>
    <w:rsid w:val="00F36D49"/>
    <w:rsid w:val="00F8259C"/>
    <w:rsid w:val="00FA5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9"/>
    <o:shapelayout v:ext="edit">
      <o:idmap v:ext="edit" data="1"/>
    </o:shapelayout>
  </w:shapeDefaults>
  <w:decimalSymbol w:val=","/>
  <w:listSeparator w:val=";"/>
  <w14:docId w14:val="512D1621"/>
  <w15:docId w15:val="{9300E368-D8CB-44F8-83A2-A34028980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193"/>
    <w:rPr>
      <w:rFonts w:ascii="Myriad Pro" w:eastAsia="Times New Roman" w:hAnsi="Myriad Pro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54193"/>
    <w:pPr>
      <w:tabs>
        <w:tab w:val="center" w:pos="4320"/>
        <w:tab w:val="right" w:pos="8640"/>
      </w:tabs>
    </w:pPr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54193"/>
    <w:rPr>
      <w:rFonts w:ascii="Myriad Pro" w:hAnsi="Myriad Pro" w:cs="Times New Roman"/>
      <w:sz w:val="20"/>
      <w:szCs w:val="20"/>
    </w:rPr>
  </w:style>
  <w:style w:type="paragraph" w:customStyle="1" w:styleId="Memoheading">
    <w:name w:val="Memo heading"/>
    <w:uiPriority w:val="99"/>
    <w:rsid w:val="00354193"/>
    <w:rPr>
      <w:rFonts w:ascii="Times New Roman" w:eastAsia="Times New Roman" w:hAnsi="Times New Roman"/>
      <w:noProof/>
      <w:sz w:val="20"/>
      <w:szCs w:val="20"/>
      <w:lang w:eastAsia="en-US"/>
    </w:rPr>
  </w:style>
  <w:style w:type="paragraph" w:customStyle="1" w:styleId="InterofficeMemorandumheading">
    <w:name w:val="Interoffice Memorandum heading"/>
    <w:basedOn w:val="Memoheading"/>
    <w:uiPriority w:val="99"/>
    <w:rsid w:val="00354193"/>
    <w:pPr>
      <w:tabs>
        <w:tab w:val="left" w:pos="6840"/>
        <w:tab w:val="left" w:pos="8368"/>
      </w:tabs>
    </w:pPr>
    <w:rPr>
      <w:b/>
      <w:sz w:val="22"/>
    </w:rPr>
  </w:style>
  <w:style w:type="paragraph" w:styleId="Footer">
    <w:name w:val="footer"/>
    <w:basedOn w:val="Normal"/>
    <w:link w:val="FooterChar"/>
    <w:uiPriority w:val="99"/>
    <w:rsid w:val="0035419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54193"/>
    <w:rPr>
      <w:rFonts w:ascii="Myriad Pro" w:hAnsi="Myriad Pro" w:cs="Times New Roman"/>
      <w:sz w:val="20"/>
      <w:szCs w:val="20"/>
    </w:rPr>
  </w:style>
  <w:style w:type="table" w:styleId="TableGrid">
    <w:name w:val="Table Grid"/>
    <w:basedOn w:val="TableNormal"/>
    <w:uiPriority w:val="99"/>
    <w:rsid w:val="0035419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354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541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354193"/>
    <w:pPr>
      <w:ind w:left="720"/>
      <w:contextualSpacing/>
    </w:pPr>
  </w:style>
  <w:style w:type="character" w:styleId="PageNumber">
    <w:name w:val="page number"/>
    <w:basedOn w:val="DefaultParagraphFont"/>
    <w:uiPriority w:val="99"/>
    <w:rsid w:val="007B1489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872B2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872B21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872B21"/>
    <w:rPr>
      <w:rFonts w:ascii="Myriad Pro" w:hAnsi="Myriad Pro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72B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872B21"/>
    <w:rPr>
      <w:rFonts w:ascii="Myriad Pro" w:hAnsi="Myriad Pro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FINALNI IZVJEŠTAJ </vt:lpstr>
    </vt:vector>
  </TitlesOfParts>
  <Company>UNDP Bosnia and Herzegovina</Company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FINALNI IZVJEŠTAJ </dc:title>
  <dc:subject/>
  <dc:creator>SIGNJATIC</dc:creator>
  <cp:keywords/>
  <dc:description/>
  <cp:lastModifiedBy>Violeta Borić</cp:lastModifiedBy>
  <cp:revision>6</cp:revision>
  <cp:lastPrinted>2011-12-22T07:48:00Z</cp:lastPrinted>
  <dcterms:created xsi:type="dcterms:W3CDTF">2014-07-05T16:22:00Z</dcterms:created>
  <dcterms:modified xsi:type="dcterms:W3CDTF">2021-04-29T06:05:00Z</dcterms:modified>
</cp:coreProperties>
</file>