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80ED6" w14:textId="1A70DD1C" w:rsidR="00AC568A" w:rsidRPr="00923BBD" w:rsidRDefault="00923BBD" w:rsidP="006C732B">
      <w:pPr>
        <w:widowControl w:val="0"/>
        <w:tabs>
          <w:tab w:val="center" w:pos="4680"/>
        </w:tabs>
        <w:ind w:left="360" w:right="478"/>
        <w:jc w:val="center"/>
        <w:rPr>
          <w:rFonts w:ascii="Cambria" w:hAnsi="Cambria"/>
          <w:sz w:val="24"/>
          <w:szCs w:val="24"/>
          <w:lang w:val="hr-HR"/>
          <w:rPrChange w:id="0" w:author="Violeta Borić" w:date="2021-04-29T08:05:00Z">
            <w:rPr>
              <w:lang w:val="hr-HR"/>
            </w:rPr>
          </w:rPrChange>
        </w:rPr>
      </w:pPr>
      <w:ins w:id="1" w:author="Violeta Borić" w:date="2021-04-29T08:05:00Z">
        <w:r>
          <w:rPr>
            <w:rFonts w:ascii="Cambria" w:hAnsi="Cambria"/>
            <w:b/>
            <w:sz w:val="24"/>
            <w:szCs w:val="24"/>
            <w:lang w:val="sr-Cyrl-RS"/>
          </w:rPr>
          <w:t>ФИНАЛНИ ИЗВЈЕШТАЈ О КО</w:t>
        </w:r>
      </w:ins>
      <w:ins w:id="2" w:author="Violeta Borić" w:date="2021-04-29T08:06:00Z">
        <w:r>
          <w:rPr>
            <w:rFonts w:ascii="Cambria" w:hAnsi="Cambria"/>
            <w:b/>
            <w:sz w:val="24"/>
            <w:szCs w:val="24"/>
            <w:lang w:val="sr-Cyrl-RS"/>
          </w:rPr>
          <w:t>РИШТЕЊУ СРЕДСТАВА</w:t>
        </w:r>
      </w:ins>
      <w:del w:id="3" w:author="Violeta Borić" w:date="2021-04-29T08:05:00Z">
        <w:r w:rsidR="00AC568A" w:rsidRPr="00923BBD" w:rsidDel="00923BBD">
          <w:rPr>
            <w:rFonts w:ascii="Cambria" w:hAnsi="Cambria"/>
            <w:b/>
            <w:sz w:val="24"/>
            <w:szCs w:val="24"/>
            <w:lang w:val="hr-HR"/>
            <w:rPrChange w:id="4" w:author="Violeta Borić" w:date="2021-04-29T08:05:00Z">
              <w:rPr>
                <w:b/>
                <w:lang w:val="hr-HR"/>
              </w:rPr>
            </w:rPrChange>
          </w:rPr>
          <w:delText>FINALNI IZVJEŠTAJ O KORIŠTENJU SREDSTAVA</w:delText>
        </w:r>
      </w:del>
    </w:p>
    <w:p w14:paraId="678E0075" w14:textId="77777777" w:rsidR="00AC568A" w:rsidRPr="00923BBD" w:rsidRDefault="00AC568A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5" w:author="Violeta Borić" w:date="2021-04-29T08:05:00Z">
            <w:rPr>
              <w:lang w:val="hr-HR"/>
            </w:rPr>
          </w:rPrChange>
        </w:rPr>
      </w:pPr>
    </w:p>
    <w:p w14:paraId="4DB464BD" w14:textId="22CFD458" w:rsidR="00AC568A" w:rsidRPr="00923BBD" w:rsidRDefault="00AC568A" w:rsidP="006C732B">
      <w:pPr>
        <w:widowControl w:val="0"/>
        <w:tabs>
          <w:tab w:val="center" w:pos="4680"/>
        </w:tabs>
        <w:ind w:right="478"/>
        <w:jc w:val="both"/>
        <w:rPr>
          <w:rFonts w:ascii="Cambria" w:hAnsi="Cambria"/>
          <w:sz w:val="24"/>
          <w:szCs w:val="24"/>
          <w:lang w:val="hr-HR"/>
          <w:rPrChange w:id="6" w:author="Violeta Borić" w:date="2021-04-29T08:05:00Z">
            <w:rPr>
              <w:lang w:val="hr-HR"/>
            </w:rPr>
          </w:rPrChange>
        </w:rPr>
      </w:pPr>
      <w:r w:rsidRPr="00923BBD">
        <w:rPr>
          <w:rFonts w:ascii="Cambria" w:hAnsi="Cambria"/>
          <w:sz w:val="24"/>
          <w:szCs w:val="24"/>
          <w:lang w:val="hr-HR"/>
          <w:rPrChange w:id="7" w:author="Violeta Borić" w:date="2021-04-29T08:05:00Z">
            <w:rPr>
              <w:lang w:val="hr-HR"/>
            </w:rPr>
          </w:rPrChange>
        </w:rPr>
        <w:tab/>
      </w:r>
      <w:ins w:id="8" w:author="Violeta Borić" w:date="2021-04-29T08:07:00Z">
        <w:r w:rsidR="00923BBD">
          <w:rPr>
            <w:rFonts w:ascii="Cambria" w:hAnsi="Cambria"/>
            <w:sz w:val="24"/>
            <w:szCs w:val="24"/>
            <w:lang w:val="sr-Cyrl-RS"/>
          </w:rPr>
          <w:t>Пројектни број</w:t>
        </w:r>
      </w:ins>
      <w:del w:id="9" w:author="Violeta Borić" w:date="2021-04-29T08:07:00Z">
        <w:r w:rsidRPr="00923BBD" w:rsidDel="00923BBD">
          <w:rPr>
            <w:rFonts w:ascii="Cambria" w:hAnsi="Cambria"/>
            <w:sz w:val="24"/>
            <w:szCs w:val="24"/>
            <w:lang w:val="hr-HR"/>
            <w:rPrChange w:id="10" w:author="Violeta Borić" w:date="2021-04-29T08:05:00Z">
              <w:rPr>
                <w:lang w:val="hr-HR"/>
              </w:rPr>
            </w:rPrChange>
          </w:rPr>
          <w:delText>Projektni broj</w:delText>
        </w:r>
      </w:del>
      <w:r w:rsidRPr="00923BBD">
        <w:rPr>
          <w:rFonts w:ascii="Cambria" w:hAnsi="Cambria"/>
          <w:sz w:val="24"/>
          <w:szCs w:val="24"/>
          <w:lang w:val="hr-HR"/>
          <w:rPrChange w:id="11" w:author="Violeta Borić" w:date="2021-04-29T08:05:00Z">
            <w:rPr>
              <w:lang w:val="hr-HR"/>
            </w:rPr>
          </w:rPrChange>
        </w:rPr>
        <w:t xml:space="preserve">: </w:t>
      </w:r>
      <w:ins w:id="12" w:author="Violeta Borić" w:date="2021-04-29T08:07:00Z">
        <w:r w:rsidR="00923BBD">
          <w:rPr>
            <w:rFonts w:ascii="Cambria" w:hAnsi="Cambria"/>
            <w:sz w:val="24"/>
            <w:szCs w:val="24"/>
            <w:lang w:val="sr-Cyrl-RS"/>
          </w:rPr>
          <w:t>назив пројекта</w:t>
        </w:r>
      </w:ins>
      <w:del w:id="13" w:author="Violeta Borić" w:date="2021-04-29T08:07:00Z">
        <w:r w:rsidRPr="00923BBD" w:rsidDel="00923BBD">
          <w:rPr>
            <w:rFonts w:ascii="Cambria" w:hAnsi="Cambria"/>
            <w:sz w:val="24"/>
            <w:szCs w:val="24"/>
            <w:lang w:val="hr-HR"/>
            <w:rPrChange w:id="14" w:author="Violeta Borić" w:date="2021-04-29T08:05:00Z">
              <w:rPr>
                <w:lang w:val="hr-HR"/>
              </w:rPr>
            </w:rPrChange>
          </w:rPr>
          <w:delText>naziv projekta</w:delText>
        </w:r>
      </w:del>
    </w:p>
    <w:p w14:paraId="1C899781" w14:textId="77777777" w:rsidR="00AC568A" w:rsidRPr="00923BBD" w:rsidRDefault="00AC568A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15" w:author="Violeta Borić" w:date="2021-04-29T08:05:00Z">
            <w:rPr>
              <w:lang w:val="hr-HR"/>
            </w:rPr>
          </w:rPrChange>
        </w:rPr>
      </w:pPr>
    </w:p>
    <w:p w14:paraId="6585F878" w14:textId="4C8C148E" w:rsidR="00AC568A" w:rsidRPr="00923BBD" w:rsidRDefault="00AC568A" w:rsidP="006C732B">
      <w:pPr>
        <w:widowControl w:val="0"/>
        <w:tabs>
          <w:tab w:val="right" w:pos="9360"/>
        </w:tabs>
        <w:ind w:right="478"/>
        <w:jc w:val="both"/>
        <w:rPr>
          <w:rFonts w:ascii="Cambria" w:hAnsi="Cambria"/>
          <w:sz w:val="24"/>
          <w:szCs w:val="24"/>
          <w:lang w:val="hr-HR"/>
          <w:rPrChange w:id="16" w:author="Violeta Borić" w:date="2021-04-29T08:05:00Z">
            <w:rPr>
              <w:lang w:val="hr-HR"/>
            </w:rPr>
          </w:rPrChange>
        </w:rPr>
      </w:pPr>
      <w:r w:rsidRPr="00923BBD">
        <w:rPr>
          <w:rFonts w:ascii="Cambria" w:hAnsi="Cambria"/>
          <w:sz w:val="24"/>
          <w:szCs w:val="24"/>
          <w:lang w:val="hr-HR"/>
          <w:rPrChange w:id="17" w:author="Violeta Borić" w:date="2021-04-29T08:05:00Z">
            <w:rPr>
              <w:lang w:val="hr-HR"/>
            </w:rPr>
          </w:rPrChange>
        </w:rPr>
        <w:tab/>
      </w:r>
      <w:ins w:id="18" w:author="Violeta Borić" w:date="2021-04-29T08:08:00Z">
        <w:r w:rsidR="00923BBD">
          <w:rPr>
            <w:rFonts w:ascii="Cambria" w:hAnsi="Cambria"/>
            <w:sz w:val="24"/>
            <w:szCs w:val="24"/>
            <w:lang w:val="sr-Cyrl-RS"/>
          </w:rPr>
          <w:t>Датум</w:t>
        </w:r>
      </w:ins>
      <w:del w:id="19" w:author="Violeta Borić" w:date="2021-04-29T08:08:00Z">
        <w:r w:rsidRPr="00923BBD" w:rsidDel="00923BBD">
          <w:rPr>
            <w:rFonts w:ascii="Cambria" w:hAnsi="Cambria"/>
            <w:sz w:val="24"/>
            <w:szCs w:val="24"/>
            <w:lang w:val="hr-HR"/>
            <w:rPrChange w:id="20" w:author="Violeta Borić" w:date="2021-04-29T08:05:00Z">
              <w:rPr>
                <w:lang w:val="hr-HR"/>
              </w:rPr>
            </w:rPrChange>
          </w:rPr>
          <w:delText>Dat</w:delText>
        </w:r>
      </w:del>
      <w:del w:id="21" w:author="Violeta Borić" w:date="2021-04-29T08:07:00Z">
        <w:r w:rsidRPr="00923BBD" w:rsidDel="00923BBD">
          <w:rPr>
            <w:rFonts w:ascii="Cambria" w:hAnsi="Cambria"/>
            <w:sz w:val="24"/>
            <w:szCs w:val="24"/>
            <w:lang w:val="hr-HR"/>
            <w:rPrChange w:id="22" w:author="Violeta Borić" w:date="2021-04-29T08:05:00Z">
              <w:rPr>
                <w:lang w:val="hr-HR"/>
              </w:rPr>
            </w:rPrChange>
          </w:rPr>
          <w:delText>um</w:delText>
        </w:r>
      </w:del>
      <w:r w:rsidRPr="00923BBD">
        <w:rPr>
          <w:rFonts w:ascii="Cambria" w:hAnsi="Cambria"/>
          <w:sz w:val="24"/>
          <w:szCs w:val="24"/>
          <w:lang w:val="hr-HR"/>
          <w:rPrChange w:id="23" w:author="Violeta Borić" w:date="2021-04-29T08:05:00Z">
            <w:rPr>
              <w:lang w:val="hr-HR"/>
            </w:rPr>
          </w:rPrChange>
        </w:rPr>
        <w:t>:____________</w:t>
      </w:r>
    </w:p>
    <w:p w14:paraId="5F99EDCE" w14:textId="7DDC014B" w:rsidR="00AC568A" w:rsidRPr="00923BBD" w:rsidRDefault="00923BBD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24" w:author="Violeta Borić" w:date="2021-04-29T08:05:00Z">
            <w:rPr>
              <w:lang w:val="hr-HR"/>
            </w:rPr>
          </w:rPrChange>
        </w:rPr>
      </w:pPr>
      <w:ins w:id="25" w:author="Violeta Borić" w:date="2021-04-29T08:08:00Z">
        <w:r>
          <w:rPr>
            <w:rFonts w:ascii="Cambria" w:hAnsi="Cambria"/>
            <w:sz w:val="24"/>
            <w:szCs w:val="24"/>
            <w:lang w:val="sr-Cyrl-RS"/>
          </w:rPr>
          <w:t>Назив пројекта</w:t>
        </w:r>
      </w:ins>
      <w:del w:id="26" w:author="Violeta Borić" w:date="2021-04-29T08:08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27" w:author="Violeta Borić" w:date="2021-04-29T08:05:00Z">
              <w:rPr>
                <w:lang w:val="hr-HR"/>
              </w:rPr>
            </w:rPrChange>
          </w:rPr>
          <w:delText>Naziv projekta</w:delText>
        </w:r>
      </w:del>
      <w:r w:rsidR="00AC568A" w:rsidRPr="00923BBD">
        <w:rPr>
          <w:rFonts w:ascii="Cambria" w:hAnsi="Cambria"/>
          <w:sz w:val="24"/>
          <w:szCs w:val="24"/>
          <w:lang w:val="hr-HR"/>
          <w:rPrChange w:id="28" w:author="Violeta Borić" w:date="2021-04-29T08:05:00Z">
            <w:rPr>
              <w:lang w:val="hr-HR"/>
            </w:rPr>
          </w:rPrChange>
        </w:rPr>
        <w:t>: _____________________________________________________________</w:t>
      </w:r>
    </w:p>
    <w:p w14:paraId="2F44EC5A" w14:textId="654C7606" w:rsidR="00AC568A" w:rsidRPr="00923BBD" w:rsidRDefault="00923BBD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29" w:author="Violeta Borić" w:date="2021-04-29T08:05:00Z">
            <w:rPr>
              <w:lang w:val="hr-HR"/>
            </w:rPr>
          </w:rPrChange>
        </w:rPr>
      </w:pPr>
      <w:ins w:id="30" w:author="Violeta Borić" w:date="2021-04-29T08:08:00Z">
        <w:r>
          <w:rPr>
            <w:rFonts w:ascii="Cambria" w:hAnsi="Cambria"/>
            <w:sz w:val="24"/>
            <w:szCs w:val="24"/>
            <w:lang w:val="sr-Cyrl-RS"/>
          </w:rPr>
          <w:t>Назив организације</w:t>
        </w:r>
      </w:ins>
      <w:del w:id="31" w:author="Violeta Borić" w:date="2021-04-29T08:08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32" w:author="Violeta Borić" w:date="2021-04-29T08:05:00Z">
              <w:rPr>
                <w:lang w:val="hr-HR"/>
              </w:rPr>
            </w:rPrChange>
          </w:rPr>
          <w:delText>Naziv organizacije</w:delText>
        </w:r>
      </w:del>
      <w:r w:rsidR="00AC568A" w:rsidRPr="00923BBD">
        <w:rPr>
          <w:rFonts w:ascii="Cambria" w:hAnsi="Cambria"/>
          <w:sz w:val="24"/>
          <w:szCs w:val="24"/>
          <w:lang w:val="hr-HR"/>
          <w:rPrChange w:id="33" w:author="Violeta Borić" w:date="2021-04-29T08:05:00Z">
            <w:rPr>
              <w:lang w:val="hr-HR"/>
            </w:rPr>
          </w:rPrChange>
        </w:rPr>
        <w:t xml:space="preserve"> [</w:t>
      </w:r>
      <w:ins w:id="34" w:author="Violeta Borić" w:date="2021-04-29T08:09:00Z">
        <w:r>
          <w:rPr>
            <w:rFonts w:ascii="Cambria" w:hAnsi="Cambria"/>
            <w:sz w:val="24"/>
            <w:szCs w:val="24"/>
            <w:lang w:val="sr-Cyrl-RS"/>
          </w:rPr>
          <w:t>Скраћени назив</w:t>
        </w:r>
      </w:ins>
      <w:del w:id="35" w:author="Violeta Borić" w:date="2021-04-29T08:09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36" w:author="Violeta Borić" w:date="2021-04-29T08:05:00Z">
              <w:rPr>
                <w:lang w:val="hr-HR"/>
              </w:rPr>
            </w:rPrChange>
          </w:rPr>
          <w:delText>Skraćeni naziv</w:delText>
        </w:r>
      </w:del>
      <w:r w:rsidR="00AC568A" w:rsidRPr="00923BBD">
        <w:rPr>
          <w:rFonts w:ascii="Cambria" w:hAnsi="Cambria"/>
          <w:sz w:val="24"/>
          <w:szCs w:val="24"/>
          <w:lang w:val="hr-HR"/>
          <w:rPrChange w:id="37" w:author="Violeta Borić" w:date="2021-04-29T08:05:00Z">
            <w:rPr>
              <w:lang w:val="hr-HR"/>
            </w:rPr>
          </w:rPrChange>
        </w:rPr>
        <w:t>]:_________________________________________________________</w:t>
      </w:r>
      <w:ins w:id="38" w:author="Violeta Borić" w:date="2021-04-29T08:09:00Z">
        <w:r>
          <w:rPr>
            <w:rFonts w:ascii="Cambria" w:hAnsi="Cambria"/>
            <w:sz w:val="24"/>
            <w:szCs w:val="24"/>
            <w:lang w:val="sr-Cyrl-RS"/>
          </w:rPr>
          <w:t>_</w:t>
        </w:r>
      </w:ins>
      <w:del w:id="39" w:author="Violeta Borić" w:date="2021-04-29T08:09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40" w:author="Violeta Borić" w:date="2021-04-29T08:05:00Z">
              <w:rPr>
                <w:lang w:val="hr-HR"/>
              </w:rPr>
            </w:rPrChange>
          </w:rPr>
          <w:delText>____</w:delText>
        </w:r>
      </w:del>
    </w:p>
    <w:p w14:paraId="022BFD7C" w14:textId="77777777" w:rsidR="00AC568A" w:rsidRPr="00923BBD" w:rsidRDefault="00AC568A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41" w:author="Violeta Borić" w:date="2021-04-29T08:05:00Z">
            <w:rPr>
              <w:lang w:val="hr-HR"/>
            </w:rPr>
          </w:rPrChange>
        </w:rPr>
      </w:pPr>
    </w:p>
    <w:p w14:paraId="6CA827C8" w14:textId="072FD246" w:rsidR="00AC568A" w:rsidRPr="00923BBD" w:rsidRDefault="00923BBD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42" w:author="Violeta Borić" w:date="2021-04-29T08:05:00Z">
            <w:rPr>
              <w:lang w:val="hr-HR"/>
            </w:rPr>
          </w:rPrChange>
        </w:rPr>
      </w:pPr>
      <w:ins w:id="43" w:author="Violeta Borić" w:date="2021-04-29T08:09:00Z">
        <w:r>
          <w:rPr>
            <w:rFonts w:ascii="Cambria" w:hAnsi="Cambria"/>
            <w:sz w:val="24"/>
            <w:szCs w:val="24"/>
            <w:lang w:val="sr-Cyrl-RS"/>
          </w:rPr>
          <w:t>Укупан износ договорених средстава</w:t>
        </w:r>
      </w:ins>
      <w:del w:id="44" w:author="Violeta Borić" w:date="2021-04-29T08:09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45" w:author="Violeta Borić" w:date="2021-04-29T08:05:00Z">
              <w:rPr>
                <w:lang w:val="hr-HR"/>
              </w:rPr>
            </w:rPrChange>
          </w:rPr>
          <w:delText>Ukupan iznos dogovorenih sredstava</w:delText>
        </w:r>
      </w:del>
      <w:r w:rsidR="00AC568A" w:rsidRPr="00923BBD">
        <w:rPr>
          <w:rFonts w:ascii="Cambria" w:hAnsi="Cambria"/>
          <w:sz w:val="24"/>
          <w:szCs w:val="24"/>
          <w:lang w:val="hr-HR"/>
          <w:rPrChange w:id="46" w:author="Violeta Borić" w:date="2021-04-29T08:05:00Z">
            <w:rPr>
              <w:lang w:val="hr-HR"/>
            </w:rPr>
          </w:rPrChange>
        </w:rPr>
        <w:t>:__________</w:t>
      </w:r>
      <w:ins w:id="47" w:author="Violeta Borić" w:date="2021-04-29T08:09:00Z">
        <w:r>
          <w:rPr>
            <w:rFonts w:ascii="Cambria" w:hAnsi="Cambria"/>
            <w:sz w:val="24"/>
            <w:szCs w:val="24"/>
            <w:lang w:val="sr-Cyrl-RS"/>
          </w:rPr>
          <w:t>Датум потп</w:t>
        </w:r>
      </w:ins>
      <w:ins w:id="48" w:author="Violeta Borić" w:date="2021-04-29T08:10:00Z">
        <w:r>
          <w:rPr>
            <w:rFonts w:ascii="Cambria" w:hAnsi="Cambria"/>
            <w:sz w:val="24"/>
            <w:szCs w:val="24"/>
            <w:lang w:val="sr-Cyrl-RS"/>
          </w:rPr>
          <w:t>исивања уговора</w:t>
        </w:r>
      </w:ins>
      <w:del w:id="49" w:author="Violeta Borić" w:date="2021-04-29T08:09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50" w:author="Violeta Borić" w:date="2021-04-29T08:05:00Z">
              <w:rPr>
                <w:lang w:val="hr-HR"/>
              </w:rPr>
            </w:rPrChange>
          </w:rPr>
          <w:delText>Datum potpisivanja ugovora</w:delText>
        </w:r>
      </w:del>
      <w:r w:rsidR="00AC568A" w:rsidRPr="00923BBD">
        <w:rPr>
          <w:rFonts w:ascii="Cambria" w:hAnsi="Cambria"/>
          <w:sz w:val="24"/>
          <w:szCs w:val="24"/>
          <w:lang w:val="hr-HR"/>
          <w:rPrChange w:id="51" w:author="Violeta Borić" w:date="2021-04-29T08:05:00Z">
            <w:rPr>
              <w:lang w:val="hr-HR"/>
            </w:rPr>
          </w:rPrChange>
        </w:rPr>
        <w:t xml:space="preserve">:_______ </w:t>
      </w:r>
    </w:p>
    <w:p w14:paraId="0A0B042B" w14:textId="77777777" w:rsidR="00AC568A" w:rsidRPr="00923BBD" w:rsidRDefault="00AC568A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52" w:author="Violeta Borić" w:date="2021-04-29T08:05:00Z">
            <w:rPr>
              <w:lang w:val="hr-HR"/>
            </w:rPr>
          </w:rPrChange>
        </w:rPr>
      </w:pPr>
    </w:p>
    <w:p w14:paraId="63ABAE60" w14:textId="77777777" w:rsidR="00AC568A" w:rsidRPr="00923BBD" w:rsidRDefault="00AC568A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53" w:author="Violeta Borić" w:date="2021-04-29T08:05:00Z">
            <w:rPr>
              <w:lang w:val="hr-HR"/>
            </w:rPr>
          </w:rPrChange>
        </w:rPr>
      </w:pPr>
    </w:p>
    <w:p w14:paraId="4C4D8106" w14:textId="59175F0C" w:rsidR="00AC568A" w:rsidRPr="00923BBD" w:rsidRDefault="00AC568A" w:rsidP="006C732B">
      <w:pPr>
        <w:widowControl w:val="0"/>
        <w:tabs>
          <w:tab w:val="center" w:pos="4680"/>
        </w:tabs>
        <w:ind w:right="478"/>
        <w:jc w:val="both"/>
        <w:rPr>
          <w:rFonts w:ascii="Cambria" w:hAnsi="Cambria"/>
          <w:sz w:val="24"/>
          <w:szCs w:val="24"/>
          <w:lang w:val="hr-HR"/>
          <w:rPrChange w:id="54" w:author="Violeta Borić" w:date="2021-04-29T08:05:00Z">
            <w:rPr>
              <w:lang w:val="hr-HR"/>
            </w:rPr>
          </w:rPrChange>
        </w:rPr>
      </w:pPr>
      <w:r w:rsidRPr="00923BBD">
        <w:rPr>
          <w:rFonts w:ascii="Cambria" w:hAnsi="Cambria"/>
          <w:sz w:val="24"/>
          <w:szCs w:val="24"/>
          <w:lang w:val="hr-HR"/>
          <w:rPrChange w:id="55" w:author="Violeta Borić" w:date="2021-04-29T08:05:00Z">
            <w:rPr>
              <w:lang w:val="hr-HR"/>
            </w:rPr>
          </w:rPrChange>
        </w:rPr>
        <w:tab/>
      </w:r>
      <w:ins w:id="56" w:author="Violeta Borić" w:date="2021-04-29T08:10:00Z">
        <w:r w:rsidR="00923BBD">
          <w:rPr>
            <w:rFonts w:ascii="Cambria" w:hAnsi="Cambria"/>
            <w:sz w:val="24"/>
            <w:szCs w:val="24"/>
            <w:lang w:val="sr-Cyrl-RS"/>
          </w:rPr>
          <w:t>ЗА ПЕРИОД ОД</w:t>
        </w:r>
      </w:ins>
      <w:del w:id="57" w:author="Violeta Borić" w:date="2021-04-29T08:10:00Z">
        <w:r w:rsidRPr="00923BBD" w:rsidDel="00923BBD">
          <w:rPr>
            <w:rFonts w:ascii="Cambria" w:hAnsi="Cambria"/>
            <w:sz w:val="24"/>
            <w:szCs w:val="24"/>
            <w:lang w:val="hr-HR"/>
            <w:rPrChange w:id="58" w:author="Violeta Borić" w:date="2021-04-29T08:05:00Z">
              <w:rPr>
                <w:lang w:val="hr-HR"/>
              </w:rPr>
            </w:rPrChange>
          </w:rPr>
          <w:delText>ZA PERIOD OD</w:delText>
        </w:r>
      </w:del>
      <w:r w:rsidRPr="00923BBD">
        <w:rPr>
          <w:rFonts w:ascii="Cambria" w:hAnsi="Cambria"/>
          <w:sz w:val="24"/>
          <w:szCs w:val="24"/>
          <w:lang w:val="hr-HR"/>
          <w:rPrChange w:id="59" w:author="Violeta Borić" w:date="2021-04-29T08:05:00Z">
            <w:rPr>
              <w:lang w:val="hr-HR"/>
            </w:rPr>
          </w:rPrChange>
        </w:rPr>
        <w:t>____________</w:t>
      </w:r>
      <w:ins w:id="60" w:author="Violeta Borić" w:date="2021-04-29T08:10:00Z">
        <w:r w:rsidR="00923BBD">
          <w:rPr>
            <w:rFonts w:ascii="Cambria" w:hAnsi="Cambria"/>
            <w:sz w:val="24"/>
            <w:szCs w:val="24"/>
            <w:lang w:val="sr-Cyrl-RS"/>
          </w:rPr>
          <w:t>ДО</w:t>
        </w:r>
      </w:ins>
      <w:del w:id="61" w:author="Violeta Borić" w:date="2021-04-29T08:10:00Z">
        <w:r w:rsidRPr="00923BBD" w:rsidDel="00923BBD">
          <w:rPr>
            <w:rFonts w:ascii="Cambria" w:hAnsi="Cambria"/>
            <w:sz w:val="24"/>
            <w:szCs w:val="24"/>
            <w:lang w:val="hr-HR"/>
            <w:rPrChange w:id="62" w:author="Violeta Borić" w:date="2021-04-29T08:05:00Z">
              <w:rPr>
                <w:lang w:val="hr-HR"/>
              </w:rPr>
            </w:rPrChange>
          </w:rPr>
          <w:delText>DO</w:delText>
        </w:r>
      </w:del>
      <w:r w:rsidRPr="00923BBD">
        <w:rPr>
          <w:rFonts w:ascii="Cambria" w:hAnsi="Cambria"/>
          <w:sz w:val="24"/>
          <w:szCs w:val="24"/>
          <w:lang w:val="hr-HR"/>
          <w:rPrChange w:id="63" w:author="Violeta Borić" w:date="2021-04-29T08:05:00Z">
            <w:rPr>
              <w:lang w:val="hr-HR"/>
            </w:rPr>
          </w:rPrChange>
        </w:rPr>
        <w:t>____________</w:t>
      </w:r>
    </w:p>
    <w:p w14:paraId="545BAF73" w14:textId="77777777" w:rsidR="00AC568A" w:rsidRPr="00923BBD" w:rsidRDefault="00AC568A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64" w:author="Violeta Borić" w:date="2021-04-29T08:05:00Z">
            <w:rPr>
              <w:lang w:val="hr-HR"/>
            </w:rPr>
          </w:rPrChange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520"/>
        <w:gridCol w:w="1620"/>
        <w:gridCol w:w="1236"/>
        <w:gridCol w:w="1236"/>
        <w:gridCol w:w="1236"/>
        <w:gridCol w:w="1440"/>
      </w:tblGrid>
      <w:tr w:rsidR="00AC568A" w:rsidRPr="00923BBD" w14:paraId="4587EA23" w14:textId="77777777" w:rsidTr="002A28C6">
        <w:trPr>
          <w:tblHeader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6BAAC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65" w:author="Violeta Borić" w:date="2021-04-29T08:05:00Z">
                  <w:rPr>
                    <w:lang w:val="hr-HR"/>
                  </w:rPr>
                </w:rPrChange>
              </w:rPr>
            </w:pPr>
          </w:p>
          <w:p w14:paraId="6C1447E6" w14:textId="331FB9F5" w:rsidR="00AC568A" w:rsidRPr="00923BBD" w:rsidRDefault="00923BBD" w:rsidP="008929F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66" w:author="Violeta Borić" w:date="2021-04-29T08:05:00Z">
                  <w:rPr>
                    <w:lang w:val="hr-HR"/>
                  </w:rPr>
                </w:rPrChange>
              </w:rPr>
            </w:pPr>
            <w:ins w:id="67" w:author="Violeta Borić" w:date="2021-04-29T08:10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Опште категорије трошкова</w:t>
              </w:r>
            </w:ins>
            <w:del w:id="68" w:author="Violeta Borić" w:date="2021-04-29T08:10:00Z">
              <w:r w:rsidR="00AC568A" w:rsidRPr="00923BBD" w:rsidDel="00923BBD">
                <w:rPr>
                  <w:rFonts w:ascii="Cambria" w:hAnsi="Cambria"/>
                  <w:sz w:val="24"/>
                  <w:szCs w:val="24"/>
                  <w:lang w:val="hr-HR"/>
                  <w:rPrChange w:id="69" w:author="Violeta Borić" w:date="2021-04-29T08:05:00Z">
                    <w:rPr>
                      <w:lang w:val="hr-HR"/>
                    </w:rPr>
                  </w:rPrChange>
                </w:rPr>
                <w:delText>Opće kategorije troškova</w:delText>
              </w:r>
            </w:del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74694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70" w:author="Violeta Borić" w:date="2021-04-29T08:05:00Z">
                  <w:rPr>
                    <w:lang w:val="hr-HR"/>
                  </w:rPr>
                </w:rPrChange>
              </w:rPr>
            </w:pPr>
          </w:p>
          <w:p w14:paraId="54FB77B4" w14:textId="6E32E3D1" w:rsidR="00AC568A" w:rsidRPr="00923BBD" w:rsidRDefault="00923BBD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71" w:author="Violeta Borić" w:date="2021-04-29T08:05:00Z">
                  <w:rPr>
                    <w:lang w:val="hr-HR"/>
                  </w:rPr>
                </w:rPrChange>
              </w:rPr>
            </w:pPr>
            <w:ins w:id="72" w:author="Violeta Borić" w:date="2021-04-29T08:12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Иницијално одобрени буџет</w:t>
              </w:r>
            </w:ins>
            <w:del w:id="73" w:author="Violeta Borić" w:date="2021-04-29T08:12:00Z">
              <w:r w:rsidR="00AC568A" w:rsidRPr="00923BBD" w:rsidDel="00923BBD">
                <w:rPr>
                  <w:rFonts w:ascii="Cambria" w:hAnsi="Cambria"/>
                  <w:sz w:val="24"/>
                  <w:szCs w:val="24"/>
                  <w:lang w:val="hr-HR"/>
                  <w:rPrChange w:id="74" w:author="Violeta Borić" w:date="2021-04-29T08:05:00Z">
                    <w:rPr>
                      <w:lang w:val="hr-HR"/>
                    </w:rPr>
                  </w:rPrChange>
                </w:rPr>
                <w:delText xml:space="preserve">Inicijalno odobreni budžet </w:delText>
              </w:r>
            </w:del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C095C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75" w:author="Violeta Borić" w:date="2021-04-29T08:05:00Z">
                  <w:rPr>
                    <w:lang w:val="hr-HR"/>
                  </w:rPr>
                </w:rPrChange>
              </w:rPr>
            </w:pPr>
          </w:p>
          <w:p w14:paraId="0A6FE784" w14:textId="77777777" w:rsidR="00AC568A" w:rsidRPr="00923BBD" w:rsidRDefault="00AC568A" w:rsidP="002A28C6">
            <w:pPr>
              <w:rPr>
                <w:rFonts w:ascii="Cambria" w:hAnsi="Cambria"/>
                <w:sz w:val="24"/>
                <w:szCs w:val="24"/>
                <w:lang w:val="hr-HR"/>
                <w:rPrChange w:id="76" w:author="Violeta Borić" w:date="2021-04-29T08:05:00Z">
                  <w:rPr>
                    <w:lang w:val="hr-HR"/>
                  </w:rPr>
                </w:rPrChange>
              </w:rPr>
            </w:pPr>
            <w:r w:rsidRPr="00923BBD">
              <w:rPr>
                <w:rFonts w:ascii="Cambria" w:hAnsi="Cambria"/>
                <w:sz w:val="24"/>
                <w:szCs w:val="24"/>
                <w:lang w:val="hr-HR"/>
                <w:rPrChange w:id="77" w:author="Violeta Borić" w:date="2021-04-29T08:05:00Z">
                  <w:rPr>
                    <w:lang w:val="hr-HR"/>
                  </w:rPr>
                </w:rPrChange>
              </w:rPr>
              <w:t>20__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1654F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78" w:author="Violeta Borić" w:date="2021-04-29T08:05:00Z">
                  <w:rPr>
                    <w:lang w:val="hr-HR"/>
                  </w:rPr>
                </w:rPrChange>
              </w:rPr>
            </w:pPr>
          </w:p>
          <w:p w14:paraId="70683D92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79" w:author="Violeta Borić" w:date="2021-04-29T08:05:00Z">
                  <w:rPr>
                    <w:lang w:val="hr-HR"/>
                  </w:rPr>
                </w:rPrChange>
              </w:rPr>
            </w:pPr>
            <w:r w:rsidRPr="00923BBD">
              <w:rPr>
                <w:rFonts w:ascii="Cambria" w:hAnsi="Cambria"/>
                <w:sz w:val="24"/>
                <w:szCs w:val="24"/>
                <w:lang w:val="hr-HR"/>
                <w:rPrChange w:id="80" w:author="Violeta Borić" w:date="2021-04-29T08:05:00Z">
                  <w:rPr>
                    <w:lang w:val="hr-HR"/>
                  </w:rPr>
                </w:rPrChange>
              </w:rPr>
              <w:t>20__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EFAE2" w14:textId="65A9D2A1" w:rsidR="00AC568A" w:rsidRPr="00923BBD" w:rsidRDefault="00923BBD" w:rsidP="002A28C6">
            <w:pPr>
              <w:widowControl w:val="0"/>
              <w:spacing w:after="58"/>
              <w:rPr>
                <w:rFonts w:ascii="Cambria" w:hAnsi="Cambria"/>
                <w:sz w:val="24"/>
                <w:szCs w:val="24"/>
                <w:lang w:val="hr-HR"/>
                <w:rPrChange w:id="81" w:author="Violeta Borić" w:date="2021-04-29T08:05:00Z">
                  <w:rPr>
                    <w:lang w:val="hr-HR"/>
                  </w:rPr>
                </w:rPrChange>
              </w:rPr>
            </w:pPr>
            <w:ins w:id="82" w:author="Violeta Borić" w:date="2021-04-29T08:12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Укупно</w:t>
              </w:r>
            </w:ins>
            <w:del w:id="83" w:author="Violeta Borić" w:date="2021-04-29T08:12:00Z">
              <w:r w:rsidR="00AC568A" w:rsidRPr="00923BBD" w:rsidDel="00923BBD">
                <w:rPr>
                  <w:rFonts w:ascii="Cambria" w:hAnsi="Cambria"/>
                  <w:sz w:val="24"/>
                  <w:szCs w:val="24"/>
                  <w:lang w:val="hr-HR"/>
                  <w:rPrChange w:id="84" w:author="Violeta Borić" w:date="2021-04-29T08:05:00Z">
                    <w:rPr>
                      <w:lang w:val="hr-HR"/>
                    </w:rPr>
                  </w:rPrChange>
                </w:rPr>
                <w:delText>Ukupno</w:delText>
              </w:r>
            </w:del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8FC9" w14:textId="2D171B6D" w:rsidR="00AC568A" w:rsidRPr="00923BBD" w:rsidRDefault="00923BBD" w:rsidP="002A28C6">
            <w:pPr>
              <w:widowControl w:val="0"/>
              <w:spacing w:after="58"/>
              <w:jc w:val="both"/>
              <w:rPr>
                <w:rFonts w:ascii="Cambria" w:hAnsi="Cambria"/>
                <w:sz w:val="24"/>
                <w:szCs w:val="24"/>
                <w:lang w:val="hr-HR"/>
                <w:rPrChange w:id="85" w:author="Violeta Borić" w:date="2021-04-29T08:05:00Z">
                  <w:rPr>
                    <w:lang w:val="hr-HR"/>
                  </w:rPr>
                </w:rPrChange>
              </w:rPr>
            </w:pPr>
            <w:ins w:id="86" w:author="Violeta Borić" w:date="2021-04-29T08:12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Напомене</w:t>
              </w:r>
            </w:ins>
            <w:del w:id="87" w:author="Violeta Borić" w:date="2021-04-29T08:12:00Z">
              <w:r w:rsidR="00AC568A" w:rsidRPr="00923BBD" w:rsidDel="00923BBD">
                <w:rPr>
                  <w:rFonts w:ascii="Cambria" w:hAnsi="Cambria"/>
                  <w:sz w:val="24"/>
                  <w:szCs w:val="24"/>
                  <w:lang w:val="hr-HR"/>
                  <w:rPrChange w:id="88" w:author="Violeta Borić" w:date="2021-04-29T08:05:00Z">
                    <w:rPr>
                      <w:lang w:val="hr-HR"/>
                    </w:rPr>
                  </w:rPrChange>
                </w:rPr>
                <w:delText>Napomene</w:delText>
              </w:r>
            </w:del>
          </w:p>
        </w:tc>
      </w:tr>
      <w:tr w:rsidR="00AC568A" w:rsidRPr="00923BBD" w14:paraId="0016CC6D" w14:textId="77777777" w:rsidTr="002A28C6"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E0B92" w14:textId="188AD341" w:rsidR="00AC568A" w:rsidRPr="00923BBD" w:rsidDel="00923BBD" w:rsidRDefault="00923BBD" w:rsidP="002A28C6">
            <w:pPr>
              <w:widowControl w:val="0"/>
              <w:spacing w:line="120" w:lineRule="exact"/>
              <w:ind w:right="478"/>
              <w:jc w:val="both"/>
              <w:rPr>
                <w:del w:id="89" w:author="Violeta Borić" w:date="2021-04-29T08:10:00Z"/>
                <w:rFonts w:ascii="Cambria" w:hAnsi="Cambria"/>
                <w:sz w:val="24"/>
                <w:szCs w:val="24"/>
                <w:lang w:val="sr-Cyrl-RS"/>
                <w:rPrChange w:id="90" w:author="Violeta Borić" w:date="2021-04-29T08:10:00Z">
                  <w:rPr>
                    <w:del w:id="91" w:author="Violeta Borić" w:date="2021-04-29T08:10:00Z"/>
                    <w:lang w:val="hr-HR"/>
                  </w:rPr>
                </w:rPrChange>
              </w:rPr>
            </w:pPr>
            <w:ins w:id="92" w:author="Violeta Borić" w:date="2021-04-29T08:10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Радна снага/рад</w:t>
              </w:r>
            </w:ins>
          </w:p>
          <w:p w14:paraId="237EA520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93" w:author="Violeta Borić" w:date="2021-04-29T08:05:00Z">
                  <w:rPr>
                    <w:lang w:val="hr-HR"/>
                  </w:rPr>
                </w:rPrChange>
              </w:rPr>
            </w:pPr>
            <w:del w:id="94" w:author="Violeta Borić" w:date="2021-04-29T08:10:00Z">
              <w:r w:rsidRPr="00923BBD" w:rsidDel="00923BBD">
                <w:rPr>
                  <w:rFonts w:ascii="Cambria" w:hAnsi="Cambria"/>
                  <w:sz w:val="24"/>
                  <w:szCs w:val="24"/>
                  <w:lang w:val="hr-HR"/>
                  <w:rPrChange w:id="95" w:author="Violeta Borić" w:date="2021-04-29T08:05:00Z">
                    <w:rPr>
                      <w:lang w:val="hr-HR"/>
                    </w:rPr>
                  </w:rPrChange>
                </w:rPr>
                <w:delText>Radna snaga/rad</w:delText>
              </w:r>
            </w:del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1823C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96" w:author="Violeta Borić" w:date="2021-04-29T08:05:00Z">
                  <w:rPr>
                    <w:lang w:val="hr-HR"/>
                  </w:rPr>
                </w:rPrChange>
              </w:rPr>
            </w:pPr>
          </w:p>
          <w:p w14:paraId="053E07D3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97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EDCD4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98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A8D2E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99" w:author="Violeta Borić" w:date="2021-04-29T08:05:00Z">
                  <w:rPr>
                    <w:lang w:val="hr-HR"/>
                  </w:rPr>
                </w:rPrChange>
              </w:rPr>
            </w:pPr>
          </w:p>
          <w:p w14:paraId="6B76E138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00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B146F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01" w:author="Violeta Borić" w:date="2021-04-29T08:05:00Z">
                  <w:rPr>
                    <w:lang w:val="hr-HR"/>
                  </w:rPr>
                </w:rPrChange>
              </w:rPr>
            </w:pPr>
          </w:p>
          <w:p w14:paraId="203BC02A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02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7DCEE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03" w:author="Violeta Borić" w:date="2021-04-29T08:05:00Z">
                  <w:rPr>
                    <w:lang w:val="hr-HR"/>
                  </w:rPr>
                </w:rPrChange>
              </w:rPr>
            </w:pPr>
          </w:p>
          <w:p w14:paraId="72F36FD9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04" w:author="Violeta Borić" w:date="2021-04-29T08:05:00Z">
                  <w:rPr>
                    <w:lang w:val="hr-HR"/>
                  </w:rPr>
                </w:rPrChange>
              </w:rPr>
            </w:pPr>
          </w:p>
        </w:tc>
      </w:tr>
      <w:tr w:rsidR="00AC568A" w:rsidRPr="00923BBD" w14:paraId="4AF4C078" w14:textId="77777777" w:rsidTr="002A28C6"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D16FE" w14:textId="4CB0E56A" w:rsidR="00AC568A" w:rsidRPr="00923BBD" w:rsidDel="00923BBD" w:rsidRDefault="00923BBD" w:rsidP="002A28C6">
            <w:pPr>
              <w:widowControl w:val="0"/>
              <w:spacing w:line="120" w:lineRule="exact"/>
              <w:ind w:right="478"/>
              <w:jc w:val="both"/>
              <w:rPr>
                <w:del w:id="105" w:author="Violeta Borić" w:date="2021-04-29T08:10:00Z"/>
                <w:rFonts w:ascii="Cambria" w:hAnsi="Cambria"/>
                <w:sz w:val="24"/>
                <w:szCs w:val="24"/>
                <w:lang w:val="sr-Cyrl-RS"/>
                <w:rPrChange w:id="106" w:author="Violeta Borić" w:date="2021-04-29T08:10:00Z">
                  <w:rPr>
                    <w:del w:id="107" w:author="Violeta Borić" w:date="2021-04-29T08:10:00Z"/>
                    <w:lang w:val="hr-HR"/>
                  </w:rPr>
                </w:rPrChange>
              </w:rPr>
            </w:pPr>
            <w:ins w:id="108" w:author="Violeta Borić" w:date="2021-04-29T08:10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Тренинзи</w:t>
              </w:r>
            </w:ins>
          </w:p>
          <w:p w14:paraId="5C57B3E3" w14:textId="156663CA" w:rsidR="00AC568A" w:rsidRPr="00923BBD" w:rsidRDefault="00AC568A" w:rsidP="002A28C6">
            <w:pPr>
              <w:widowControl w:val="0"/>
              <w:spacing w:after="58"/>
              <w:jc w:val="both"/>
              <w:rPr>
                <w:rFonts w:ascii="Cambria" w:hAnsi="Cambria"/>
                <w:sz w:val="24"/>
                <w:szCs w:val="24"/>
                <w:lang w:val="hr-HR"/>
                <w:rPrChange w:id="109" w:author="Violeta Borić" w:date="2021-04-29T08:05:00Z">
                  <w:rPr>
                    <w:lang w:val="hr-HR"/>
                  </w:rPr>
                </w:rPrChange>
              </w:rPr>
            </w:pPr>
            <w:del w:id="110" w:author="Violeta Borić" w:date="2021-04-29T08:10:00Z">
              <w:r w:rsidRPr="00923BBD" w:rsidDel="00923BBD">
                <w:rPr>
                  <w:rFonts w:ascii="Cambria" w:hAnsi="Cambria"/>
                  <w:sz w:val="24"/>
                  <w:szCs w:val="24"/>
                  <w:lang w:val="hr-HR"/>
                  <w:rPrChange w:id="111" w:author="Violeta Borić" w:date="2021-04-29T08:05:00Z">
                    <w:rPr>
                      <w:lang w:val="hr-HR"/>
                    </w:rPr>
                  </w:rPrChange>
                </w:rPr>
                <w:delText>Treninzi</w:delText>
              </w:r>
            </w:del>
            <w:r w:rsidRPr="00923BBD">
              <w:rPr>
                <w:rFonts w:ascii="Cambria" w:hAnsi="Cambria"/>
                <w:sz w:val="24"/>
                <w:szCs w:val="24"/>
                <w:lang w:val="hr-HR"/>
                <w:rPrChange w:id="112" w:author="Violeta Borić" w:date="2021-04-29T08:05:00Z">
                  <w:rPr>
                    <w:lang w:val="hr-HR"/>
                  </w:rPr>
                </w:rPrChange>
              </w:rPr>
              <w:t>/</w:t>
            </w:r>
            <w:ins w:id="113" w:author="Violeta Borić" w:date="2021-04-29T08:11:00Z">
              <w:r w:rsidR="00923BBD">
                <w:rPr>
                  <w:rFonts w:ascii="Cambria" w:hAnsi="Cambria"/>
                  <w:sz w:val="24"/>
                  <w:szCs w:val="24"/>
                  <w:lang w:val="sr-Cyrl-RS"/>
                </w:rPr>
                <w:t xml:space="preserve"> </w:t>
              </w:r>
            </w:ins>
            <w:ins w:id="114" w:author="Violeta Borić" w:date="2021-04-29T08:10:00Z">
              <w:r w:rsidR="00923BBD">
                <w:rPr>
                  <w:rFonts w:ascii="Cambria" w:hAnsi="Cambria"/>
                  <w:sz w:val="24"/>
                  <w:szCs w:val="24"/>
                  <w:lang w:val="sr-Cyrl-RS"/>
                </w:rPr>
                <w:t>Семинари</w:t>
              </w:r>
            </w:ins>
            <w:del w:id="115" w:author="Violeta Borić" w:date="2021-04-29T08:10:00Z">
              <w:r w:rsidRPr="00923BBD" w:rsidDel="00923BBD">
                <w:rPr>
                  <w:rFonts w:ascii="Cambria" w:hAnsi="Cambria"/>
                  <w:sz w:val="24"/>
                  <w:szCs w:val="24"/>
                  <w:lang w:val="hr-HR"/>
                  <w:rPrChange w:id="116" w:author="Violeta Borić" w:date="2021-04-29T08:05:00Z">
                    <w:rPr>
                      <w:lang w:val="hr-HR"/>
                    </w:rPr>
                  </w:rPrChange>
                </w:rPr>
                <w:delText>Seminari</w:delText>
              </w:r>
            </w:del>
            <w:r w:rsidRPr="00923BBD">
              <w:rPr>
                <w:rFonts w:ascii="Cambria" w:hAnsi="Cambria"/>
                <w:sz w:val="24"/>
                <w:szCs w:val="24"/>
                <w:lang w:val="hr-HR"/>
                <w:rPrChange w:id="117" w:author="Violeta Borić" w:date="2021-04-29T08:05:00Z">
                  <w:rPr>
                    <w:lang w:val="hr-HR"/>
                  </w:rPr>
                </w:rPrChange>
              </w:rPr>
              <w:t>/</w:t>
            </w:r>
          </w:p>
          <w:p w14:paraId="2B9CFA01" w14:textId="43E8C66D" w:rsidR="00AC568A" w:rsidRPr="00923BBD" w:rsidRDefault="00923BBD" w:rsidP="008929F6">
            <w:pPr>
              <w:widowControl w:val="0"/>
              <w:spacing w:after="58"/>
              <w:jc w:val="both"/>
              <w:rPr>
                <w:rFonts w:ascii="Cambria" w:hAnsi="Cambria"/>
                <w:sz w:val="24"/>
                <w:szCs w:val="24"/>
                <w:lang w:val="hr-HR"/>
                <w:rPrChange w:id="118" w:author="Violeta Borić" w:date="2021-04-29T08:05:00Z">
                  <w:rPr>
                    <w:lang w:val="hr-HR"/>
                  </w:rPr>
                </w:rPrChange>
              </w:rPr>
            </w:pPr>
            <w:ins w:id="119" w:author="Violeta Borić" w:date="2021-04-29T08:11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Радионице итд</w:t>
              </w:r>
            </w:ins>
            <w:del w:id="120" w:author="Violeta Borić" w:date="2021-04-29T08:11:00Z">
              <w:r w:rsidR="00AC568A" w:rsidRPr="00923BBD" w:rsidDel="00923BBD">
                <w:rPr>
                  <w:rFonts w:ascii="Cambria" w:hAnsi="Cambria"/>
                  <w:sz w:val="24"/>
                  <w:szCs w:val="24"/>
                  <w:lang w:val="hr-HR"/>
                  <w:rPrChange w:id="121" w:author="Violeta Borić" w:date="2021-04-29T08:05:00Z">
                    <w:rPr>
                      <w:lang w:val="hr-HR"/>
                    </w:rPr>
                  </w:rPrChange>
                </w:rPr>
                <w:delText>Radionice itd</w:delText>
              </w:r>
            </w:del>
            <w:r w:rsidR="00AC568A" w:rsidRPr="00923BBD">
              <w:rPr>
                <w:rFonts w:ascii="Cambria" w:hAnsi="Cambria"/>
                <w:sz w:val="24"/>
                <w:szCs w:val="24"/>
                <w:lang w:val="hr-HR"/>
                <w:rPrChange w:id="122" w:author="Violeta Borić" w:date="2021-04-29T08:05:00Z">
                  <w:rPr>
                    <w:lang w:val="hr-HR"/>
                  </w:rPr>
                </w:rPrChange>
              </w:rPr>
              <w:t>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FC743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23" w:author="Violeta Borić" w:date="2021-04-29T08:05:00Z">
                  <w:rPr>
                    <w:lang w:val="hr-HR"/>
                  </w:rPr>
                </w:rPrChange>
              </w:rPr>
            </w:pPr>
          </w:p>
          <w:p w14:paraId="03FC3973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24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497A9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25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B3903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26" w:author="Violeta Borić" w:date="2021-04-29T08:05:00Z">
                  <w:rPr>
                    <w:lang w:val="hr-HR"/>
                  </w:rPr>
                </w:rPrChange>
              </w:rPr>
            </w:pPr>
          </w:p>
          <w:p w14:paraId="3DB7036E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27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B568C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28" w:author="Violeta Borić" w:date="2021-04-29T08:05:00Z">
                  <w:rPr>
                    <w:lang w:val="hr-HR"/>
                  </w:rPr>
                </w:rPrChange>
              </w:rPr>
            </w:pPr>
          </w:p>
          <w:p w14:paraId="1B040C8F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29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2794F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30" w:author="Violeta Borić" w:date="2021-04-29T08:05:00Z">
                  <w:rPr>
                    <w:lang w:val="hr-HR"/>
                  </w:rPr>
                </w:rPrChange>
              </w:rPr>
            </w:pPr>
          </w:p>
          <w:p w14:paraId="2DD47762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31" w:author="Violeta Borić" w:date="2021-04-29T08:05:00Z">
                  <w:rPr>
                    <w:lang w:val="hr-HR"/>
                  </w:rPr>
                </w:rPrChange>
              </w:rPr>
            </w:pPr>
          </w:p>
        </w:tc>
      </w:tr>
      <w:tr w:rsidR="00AC568A" w:rsidRPr="00923BBD" w14:paraId="25C01CC8" w14:textId="77777777" w:rsidTr="002A28C6"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9B94" w14:textId="1C847724" w:rsidR="00AC568A" w:rsidRPr="00923BBD" w:rsidDel="00923BBD" w:rsidRDefault="00923BBD" w:rsidP="002A28C6">
            <w:pPr>
              <w:widowControl w:val="0"/>
              <w:spacing w:line="120" w:lineRule="exact"/>
              <w:ind w:right="478"/>
              <w:jc w:val="both"/>
              <w:rPr>
                <w:del w:id="132" w:author="Violeta Borić" w:date="2021-04-29T08:11:00Z"/>
                <w:rFonts w:ascii="Cambria" w:hAnsi="Cambria"/>
                <w:sz w:val="24"/>
                <w:szCs w:val="24"/>
                <w:lang w:val="sr-Cyrl-RS"/>
                <w:rPrChange w:id="133" w:author="Violeta Borić" w:date="2021-04-29T08:11:00Z">
                  <w:rPr>
                    <w:del w:id="134" w:author="Violeta Borić" w:date="2021-04-29T08:11:00Z"/>
                    <w:lang w:val="hr-HR"/>
                  </w:rPr>
                </w:rPrChange>
              </w:rPr>
            </w:pPr>
            <w:ins w:id="135" w:author="Violeta Borić" w:date="2021-04-29T08:11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Уговори</w:t>
              </w:r>
            </w:ins>
          </w:p>
          <w:p w14:paraId="55C54A64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36" w:author="Violeta Borić" w:date="2021-04-29T08:05:00Z">
                  <w:rPr>
                    <w:lang w:val="hr-HR"/>
                  </w:rPr>
                </w:rPrChange>
              </w:rPr>
            </w:pPr>
            <w:del w:id="137" w:author="Violeta Borić" w:date="2021-04-29T08:11:00Z">
              <w:r w:rsidRPr="00923BBD" w:rsidDel="00923BBD">
                <w:rPr>
                  <w:rFonts w:ascii="Cambria" w:hAnsi="Cambria"/>
                  <w:sz w:val="24"/>
                  <w:szCs w:val="24"/>
                  <w:lang w:val="hr-HR"/>
                  <w:rPrChange w:id="138" w:author="Violeta Borić" w:date="2021-04-29T08:05:00Z">
                    <w:rPr>
                      <w:lang w:val="hr-HR"/>
                    </w:rPr>
                  </w:rPrChange>
                </w:rPr>
                <w:delText>Ugovori</w:delText>
              </w:r>
            </w:del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3BF10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39" w:author="Violeta Borić" w:date="2021-04-29T08:05:00Z">
                  <w:rPr>
                    <w:lang w:val="hr-HR"/>
                  </w:rPr>
                </w:rPrChange>
              </w:rPr>
            </w:pPr>
          </w:p>
          <w:p w14:paraId="4C858F65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40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AF394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41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F3F17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42" w:author="Violeta Borić" w:date="2021-04-29T08:05:00Z">
                  <w:rPr>
                    <w:lang w:val="hr-HR"/>
                  </w:rPr>
                </w:rPrChange>
              </w:rPr>
            </w:pPr>
          </w:p>
          <w:p w14:paraId="4FE45CC0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43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71449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44" w:author="Violeta Borić" w:date="2021-04-29T08:05:00Z">
                  <w:rPr>
                    <w:lang w:val="hr-HR"/>
                  </w:rPr>
                </w:rPrChange>
              </w:rPr>
            </w:pPr>
          </w:p>
          <w:p w14:paraId="1E61E287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45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C1CC0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46" w:author="Violeta Borić" w:date="2021-04-29T08:05:00Z">
                  <w:rPr>
                    <w:lang w:val="hr-HR"/>
                  </w:rPr>
                </w:rPrChange>
              </w:rPr>
            </w:pPr>
          </w:p>
          <w:p w14:paraId="1927C513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47" w:author="Violeta Borić" w:date="2021-04-29T08:05:00Z">
                  <w:rPr>
                    <w:lang w:val="hr-HR"/>
                  </w:rPr>
                </w:rPrChange>
              </w:rPr>
            </w:pPr>
          </w:p>
        </w:tc>
      </w:tr>
      <w:tr w:rsidR="00AC568A" w:rsidRPr="00923BBD" w14:paraId="19FEE7B3" w14:textId="77777777" w:rsidTr="002A28C6"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CE4F2" w14:textId="57EABB81" w:rsidR="00AC568A" w:rsidRPr="00923BBD" w:rsidDel="00923BBD" w:rsidRDefault="00923BBD" w:rsidP="002A28C6">
            <w:pPr>
              <w:widowControl w:val="0"/>
              <w:spacing w:line="120" w:lineRule="exact"/>
              <w:ind w:right="478"/>
              <w:jc w:val="both"/>
              <w:rPr>
                <w:del w:id="148" w:author="Violeta Borić" w:date="2021-04-29T08:11:00Z"/>
                <w:rFonts w:ascii="Cambria" w:hAnsi="Cambria"/>
                <w:sz w:val="24"/>
                <w:szCs w:val="24"/>
                <w:lang w:val="sr-Cyrl-RS"/>
                <w:rPrChange w:id="149" w:author="Violeta Borić" w:date="2021-04-29T08:11:00Z">
                  <w:rPr>
                    <w:del w:id="150" w:author="Violeta Borić" w:date="2021-04-29T08:11:00Z"/>
                    <w:lang w:val="hr-HR"/>
                  </w:rPr>
                </w:rPrChange>
              </w:rPr>
            </w:pPr>
            <w:ins w:id="151" w:author="Violeta Borić" w:date="2021-04-29T08:11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Опрема/ Намјештај</w:t>
              </w:r>
            </w:ins>
          </w:p>
          <w:p w14:paraId="2D87EBE9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52" w:author="Violeta Borić" w:date="2021-04-29T08:05:00Z">
                  <w:rPr>
                    <w:lang w:val="hr-HR"/>
                  </w:rPr>
                </w:rPrChange>
              </w:rPr>
            </w:pPr>
            <w:del w:id="153" w:author="Violeta Borić" w:date="2021-04-29T08:11:00Z">
              <w:r w:rsidRPr="00923BBD" w:rsidDel="00923BBD">
                <w:rPr>
                  <w:rFonts w:ascii="Cambria" w:hAnsi="Cambria"/>
                  <w:sz w:val="24"/>
                  <w:szCs w:val="24"/>
                  <w:lang w:val="hr-HR"/>
                  <w:rPrChange w:id="154" w:author="Violeta Borić" w:date="2021-04-29T08:05:00Z">
                    <w:rPr>
                      <w:lang w:val="hr-HR"/>
                    </w:rPr>
                  </w:rPrChange>
                </w:rPr>
                <w:delText>Oprema/Namještaj</w:delText>
              </w:r>
            </w:del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214DF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55" w:author="Violeta Borić" w:date="2021-04-29T08:05:00Z">
                  <w:rPr>
                    <w:lang w:val="hr-HR"/>
                  </w:rPr>
                </w:rPrChange>
              </w:rPr>
            </w:pPr>
          </w:p>
          <w:p w14:paraId="7D9796EF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56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64C8E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57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3B5A2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58" w:author="Violeta Borić" w:date="2021-04-29T08:05:00Z">
                  <w:rPr>
                    <w:lang w:val="hr-HR"/>
                  </w:rPr>
                </w:rPrChange>
              </w:rPr>
            </w:pPr>
          </w:p>
          <w:p w14:paraId="1CCBDDB9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59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5BBD3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60" w:author="Violeta Borić" w:date="2021-04-29T08:05:00Z">
                  <w:rPr>
                    <w:lang w:val="hr-HR"/>
                  </w:rPr>
                </w:rPrChange>
              </w:rPr>
            </w:pPr>
          </w:p>
          <w:p w14:paraId="7B0381A3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61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1514F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62" w:author="Violeta Borić" w:date="2021-04-29T08:05:00Z">
                  <w:rPr>
                    <w:lang w:val="hr-HR"/>
                  </w:rPr>
                </w:rPrChange>
              </w:rPr>
            </w:pPr>
          </w:p>
          <w:p w14:paraId="71E930B8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63" w:author="Violeta Borić" w:date="2021-04-29T08:05:00Z">
                  <w:rPr>
                    <w:lang w:val="hr-HR"/>
                  </w:rPr>
                </w:rPrChange>
              </w:rPr>
            </w:pPr>
          </w:p>
        </w:tc>
      </w:tr>
      <w:tr w:rsidR="00AC568A" w:rsidRPr="00923BBD" w14:paraId="0B35E973" w14:textId="77777777" w:rsidTr="002A28C6"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B8462" w14:textId="093073C7" w:rsidR="00AC568A" w:rsidRPr="00923BBD" w:rsidRDefault="00923BBD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64" w:author="Violeta Borić" w:date="2021-04-29T08:05:00Z">
                  <w:rPr>
                    <w:lang w:val="hr-HR"/>
                  </w:rPr>
                </w:rPrChange>
              </w:rPr>
            </w:pPr>
            <w:ins w:id="165" w:author="Violeta Borić" w:date="2021-04-29T08:11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Остало (Одредите)</w:t>
              </w:r>
            </w:ins>
            <w:del w:id="166" w:author="Violeta Borić" w:date="2021-04-29T08:11:00Z">
              <w:r w:rsidR="00AC568A" w:rsidRPr="00923BBD" w:rsidDel="00923BBD">
                <w:rPr>
                  <w:rFonts w:ascii="Cambria" w:hAnsi="Cambria"/>
                  <w:sz w:val="24"/>
                  <w:szCs w:val="24"/>
                  <w:lang w:val="hr-HR"/>
                  <w:rPrChange w:id="167" w:author="Violeta Borić" w:date="2021-04-29T08:05:00Z">
                    <w:rPr>
                      <w:lang w:val="hr-HR"/>
                    </w:rPr>
                  </w:rPrChange>
                </w:rPr>
                <w:delText>Ostalo (odredite)</w:delText>
              </w:r>
            </w:del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292F2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68" w:author="Violeta Borić" w:date="2021-04-29T08:05:00Z">
                  <w:rPr>
                    <w:lang w:val="hr-HR"/>
                  </w:rPr>
                </w:rPrChange>
              </w:rPr>
            </w:pPr>
          </w:p>
          <w:p w14:paraId="4E2C249B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69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52E38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70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AE101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71" w:author="Violeta Borić" w:date="2021-04-29T08:05:00Z">
                  <w:rPr>
                    <w:lang w:val="hr-HR"/>
                  </w:rPr>
                </w:rPrChange>
              </w:rPr>
            </w:pPr>
          </w:p>
          <w:p w14:paraId="21A6A1DB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72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C14C5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73" w:author="Violeta Borić" w:date="2021-04-29T08:05:00Z">
                  <w:rPr>
                    <w:lang w:val="hr-HR"/>
                  </w:rPr>
                </w:rPrChange>
              </w:rPr>
            </w:pPr>
          </w:p>
          <w:p w14:paraId="4ED5849C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74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D339A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75" w:author="Violeta Borić" w:date="2021-04-29T08:05:00Z">
                  <w:rPr>
                    <w:lang w:val="hr-HR"/>
                  </w:rPr>
                </w:rPrChange>
              </w:rPr>
            </w:pPr>
          </w:p>
          <w:p w14:paraId="5CC1A077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76" w:author="Violeta Borić" w:date="2021-04-29T08:05:00Z">
                  <w:rPr>
                    <w:lang w:val="hr-HR"/>
                  </w:rPr>
                </w:rPrChange>
              </w:rPr>
            </w:pPr>
          </w:p>
        </w:tc>
      </w:tr>
      <w:tr w:rsidR="00AC568A" w:rsidRPr="00923BBD" w14:paraId="617EB8DB" w14:textId="77777777" w:rsidTr="002A28C6"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989B1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77" w:author="Violeta Borić" w:date="2021-04-29T08:05:00Z">
                  <w:rPr>
                    <w:lang w:val="hr-HR"/>
                  </w:rPr>
                </w:rPrChange>
              </w:rPr>
            </w:pPr>
          </w:p>
          <w:p w14:paraId="56340585" w14:textId="77777777" w:rsidR="00AC568A" w:rsidRPr="00923BBD" w:rsidDel="00923BBD" w:rsidRDefault="00AC568A" w:rsidP="002A28C6">
            <w:pPr>
              <w:widowControl w:val="0"/>
              <w:ind w:right="478"/>
              <w:jc w:val="both"/>
              <w:rPr>
                <w:del w:id="178" w:author="Violeta Borić" w:date="2021-04-29T08:12:00Z"/>
                <w:rFonts w:ascii="Cambria" w:hAnsi="Cambria"/>
                <w:sz w:val="24"/>
                <w:szCs w:val="24"/>
                <w:lang w:val="hr-HR"/>
                <w:rPrChange w:id="179" w:author="Violeta Borić" w:date="2021-04-29T08:05:00Z">
                  <w:rPr>
                    <w:del w:id="180" w:author="Violeta Borić" w:date="2021-04-29T08:12:00Z"/>
                    <w:lang w:val="hr-HR"/>
                  </w:rPr>
                </w:rPrChange>
              </w:rPr>
            </w:pPr>
          </w:p>
          <w:p w14:paraId="24C49E54" w14:textId="61D2D991" w:rsidR="00AC568A" w:rsidRPr="00923BBD" w:rsidRDefault="00923BBD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81" w:author="Violeta Borić" w:date="2021-04-29T08:05:00Z">
                  <w:rPr>
                    <w:lang w:val="hr-HR"/>
                  </w:rPr>
                </w:rPrChange>
              </w:rPr>
            </w:pPr>
            <w:ins w:id="182" w:author="Violeta Borić" w:date="2021-04-29T08:11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Разно</w:t>
              </w:r>
            </w:ins>
            <w:del w:id="183" w:author="Violeta Borić" w:date="2021-04-29T08:11:00Z">
              <w:r w:rsidR="00AC568A" w:rsidRPr="00923BBD" w:rsidDel="00923BBD">
                <w:rPr>
                  <w:rFonts w:ascii="Cambria" w:hAnsi="Cambria"/>
                  <w:sz w:val="24"/>
                  <w:szCs w:val="24"/>
                  <w:lang w:val="hr-HR"/>
                  <w:rPrChange w:id="184" w:author="Violeta Borić" w:date="2021-04-29T08:05:00Z">
                    <w:rPr>
                      <w:lang w:val="hr-HR"/>
                    </w:rPr>
                  </w:rPrChange>
                </w:rPr>
                <w:delText>Razno</w:delText>
              </w:r>
            </w:del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ABC48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85" w:author="Violeta Borić" w:date="2021-04-29T08:05:00Z">
                  <w:rPr>
                    <w:lang w:val="hr-HR"/>
                  </w:rPr>
                </w:rPrChange>
              </w:rPr>
            </w:pPr>
          </w:p>
          <w:p w14:paraId="1F15DFBD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86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51760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87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E7CD2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88" w:author="Violeta Borić" w:date="2021-04-29T08:05:00Z">
                  <w:rPr>
                    <w:lang w:val="hr-HR"/>
                  </w:rPr>
                </w:rPrChange>
              </w:rPr>
            </w:pPr>
          </w:p>
          <w:p w14:paraId="0C972795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89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647D0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90" w:author="Violeta Borić" w:date="2021-04-29T08:05:00Z">
                  <w:rPr>
                    <w:lang w:val="hr-HR"/>
                  </w:rPr>
                </w:rPrChange>
              </w:rPr>
            </w:pPr>
          </w:p>
          <w:p w14:paraId="408DBCE2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91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402C8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92" w:author="Violeta Borić" w:date="2021-04-29T08:05:00Z">
                  <w:rPr>
                    <w:lang w:val="hr-HR"/>
                  </w:rPr>
                </w:rPrChange>
              </w:rPr>
            </w:pPr>
          </w:p>
          <w:p w14:paraId="013B7832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93" w:author="Violeta Borić" w:date="2021-04-29T08:05:00Z">
                  <w:rPr>
                    <w:lang w:val="hr-HR"/>
                  </w:rPr>
                </w:rPrChange>
              </w:rPr>
            </w:pPr>
          </w:p>
        </w:tc>
      </w:tr>
      <w:tr w:rsidR="00AC568A" w:rsidRPr="00923BBD" w14:paraId="4EFD4200" w14:textId="77777777" w:rsidTr="002A28C6"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68738" w14:textId="36094CE4" w:rsidR="00AC568A" w:rsidRPr="00923BBD" w:rsidRDefault="00923BBD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94" w:author="Violeta Borić" w:date="2021-04-29T08:05:00Z">
                  <w:rPr>
                    <w:lang w:val="hr-HR"/>
                  </w:rPr>
                </w:rPrChange>
              </w:rPr>
            </w:pPr>
            <w:ins w:id="195" w:author="Violeta Borić" w:date="2021-04-29T08:11:00Z">
              <w:r>
                <w:rPr>
                  <w:rFonts w:ascii="Cambria" w:hAnsi="Cambria"/>
                  <w:b/>
                  <w:sz w:val="24"/>
                  <w:szCs w:val="24"/>
                  <w:lang w:val="sr-Cyrl-RS"/>
                </w:rPr>
                <w:t>Ук</w:t>
              </w:r>
            </w:ins>
            <w:ins w:id="196" w:author="Violeta Borić" w:date="2021-04-29T08:12:00Z">
              <w:r>
                <w:rPr>
                  <w:rFonts w:ascii="Cambria" w:hAnsi="Cambria"/>
                  <w:b/>
                  <w:sz w:val="24"/>
                  <w:szCs w:val="24"/>
                  <w:lang w:val="sr-Cyrl-RS"/>
                </w:rPr>
                <w:t>упно</w:t>
              </w:r>
            </w:ins>
            <w:del w:id="197" w:author="Violeta Borić" w:date="2021-04-29T08:11:00Z">
              <w:r w:rsidR="00AC568A" w:rsidRPr="00923BBD" w:rsidDel="00923BBD">
                <w:rPr>
                  <w:rFonts w:ascii="Cambria" w:hAnsi="Cambria"/>
                  <w:b/>
                  <w:sz w:val="24"/>
                  <w:szCs w:val="24"/>
                  <w:lang w:val="hr-HR"/>
                  <w:rPrChange w:id="198" w:author="Violeta Borić" w:date="2021-04-29T08:05:00Z">
                    <w:rPr>
                      <w:b/>
                      <w:lang w:val="hr-HR"/>
                    </w:rPr>
                  </w:rPrChange>
                </w:rPr>
                <w:delText>Ukupno</w:delText>
              </w:r>
            </w:del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E5699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199" w:author="Violeta Borić" w:date="2021-04-29T08:05:00Z">
                  <w:rPr>
                    <w:lang w:val="hr-HR"/>
                  </w:rPr>
                </w:rPrChange>
              </w:rPr>
            </w:pPr>
          </w:p>
          <w:p w14:paraId="4C4CEA99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200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0C035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201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A75D1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202" w:author="Violeta Borić" w:date="2021-04-29T08:05:00Z">
                  <w:rPr>
                    <w:lang w:val="hr-HR"/>
                  </w:rPr>
                </w:rPrChange>
              </w:rPr>
            </w:pPr>
          </w:p>
          <w:p w14:paraId="6B368E1E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203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701C5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204" w:author="Violeta Borić" w:date="2021-04-29T08:05:00Z">
                  <w:rPr>
                    <w:lang w:val="hr-HR"/>
                  </w:rPr>
                </w:rPrChange>
              </w:rPr>
            </w:pPr>
          </w:p>
          <w:p w14:paraId="6D0BB98E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205" w:author="Violeta Borić" w:date="2021-04-29T08:05:00Z">
                  <w:rPr>
                    <w:lang w:val="hr-HR"/>
                  </w:rPr>
                </w:rPrChange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A785D" w14:textId="77777777" w:rsidR="00AC568A" w:rsidRPr="00923BBD" w:rsidRDefault="00AC568A" w:rsidP="002A28C6">
            <w:pPr>
              <w:widowControl w:val="0"/>
              <w:spacing w:line="120" w:lineRule="exact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206" w:author="Violeta Borić" w:date="2021-04-29T08:05:00Z">
                  <w:rPr>
                    <w:lang w:val="hr-HR"/>
                  </w:rPr>
                </w:rPrChange>
              </w:rPr>
            </w:pPr>
          </w:p>
          <w:p w14:paraId="59488AAF" w14:textId="77777777" w:rsidR="00AC568A" w:rsidRPr="00923BBD" w:rsidRDefault="00AC568A" w:rsidP="002A28C6">
            <w:pPr>
              <w:widowControl w:val="0"/>
              <w:spacing w:after="58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207" w:author="Violeta Borić" w:date="2021-04-29T08:05:00Z">
                  <w:rPr>
                    <w:lang w:val="hr-HR"/>
                  </w:rPr>
                </w:rPrChange>
              </w:rPr>
            </w:pPr>
          </w:p>
        </w:tc>
      </w:tr>
    </w:tbl>
    <w:p w14:paraId="64D9DF73" w14:textId="77777777" w:rsidR="00AC568A" w:rsidRPr="00923BBD" w:rsidRDefault="00AC568A" w:rsidP="006C732B">
      <w:pPr>
        <w:widowControl w:val="0"/>
        <w:tabs>
          <w:tab w:val="center" w:pos="4680"/>
        </w:tabs>
        <w:ind w:right="478"/>
        <w:jc w:val="both"/>
        <w:rPr>
          <w:rFonts w:ascii="Cambria" w:hAnsi="Cambria"/>
          <w:sz w:val="24"/>
          <w:szCs w:val="24"/>
          <w:lang w:val="hr-HR"/>
          <w:rPrChange w:id="208" w:author="Violeta Borić" w:date="2021-04-29T08:05:00Z">
            <w:rPr>
              <w:lang w:val="hr-HR"/>
            </w:rPr>
          </w:rPrChange>
        </w:rPr>
      </w:pPr>
      <w:r w:rsidRPr="00923BBD">
        <w:rPr>
          <w:rFonts w:ascii="Cambria" w:hAnsi="Cambria"/>
          <w:sz w:val="24"/>
          <w:szCs w:val="24"/>
          <w:lang w:val="hr-HR"/>
          <w:rPrChange w:id="209" w:author="Violeta Borić" w:date="2021-04-29T08:05:00Z">
            <w:rPr>
              <w:lang w:val="hr-HR"/>
            </w:rPr>
          </w:rPrChange>
        </w:rPr>
        <w:tab/>
      </w:r>
    </w:p>
    <w:p w14:paraId="155E3CBC" w14:textId="1EA5FCF6" w:rsidR="00AC568A" w:rsidRPr="00923BBD" w:rsidRDefault="00923BBD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210" w:author="Violeta Borić" w:date="2021-04-29T08:05:00Z">
            <w:rPr>
              <w:lang w:val="hr-HR"/>
            </w:rPr>
          </w:rPrChange>
        </w:rPr>
      </w:pPr>
      <w:ins w:id="211" w:author="Violeta Borić" w:date="2021-04-29T08:12:00Z">
        <w:r>
          <w:rPr>
            <w:rFonts w:ascii="Cambria" w:hAnsi="Cambria"/>
            <w:sz w:val="24"/>
            <w:szCs w:val="24"/>
            <w:lang w:val="sr-Cyrl-RS"/>
          </w:rPr>
          <w:t>Средства за поврат</w:t>
        </w:r>
      </w:ins>
      <w:del w:id="212" w:author="Violeta Borić" w:date="2021-04-29T08:12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213" w:author="Violeta Borić" w:date="2021-04-29T08:05:00Z">
              <w:rPr>
                <w:lang w:val="hr-HR"/>
              </w:rPr>
            </w:rPrChange>
          </w:rPr>
          <w:delText>Sredstva za povrat</w:delText>
        </w:r>
      </w:del>
      <w:r w:rsidR="00AC568A" w:rsidRPr="00923BBD">
        <w:rPr>
          <w:rFonts w:ascii="Cambria" w:hAnsi="Cambria"/>
          <w:sz w:val="24"/>
          <w:szCs w:val="24"/>
          <w:lang w:val="hr-HR"/>
          <w:rPrChange w:id="214" w:author="Violeta Borić" w:date="2021-04-29T08:05:00Z">
            <w:rPr>
              <w:lang w:val="hr-HR"/>
            </w:rPr>
          </w:rPrChange>
        </w:rPr>
        <w:t>:</w:t>
      </w:r>
    </w:p>
    <w:p w14:paraId="5B4CB8BC" w14:textId="77777777" w:rsidR="00AC568A" w:rsidRPr="00923BBD" w:rsidRDefault="00AC568A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215" w:author="Violeta Borić" w:date="2021-04-29T08:05:00Z">
            <w:rPr>
              <w:lang w:val="hr-HR"/>
            </w:rPr>
          </w:rPrChange>
        </w:rPr>
      </w:pPr>
    </w:p>
    <w:p w14:paraId="2957E63B" w14:textId="6714EAF0" w:rsidR="00AC568A" w:rsidRPr="00923BBD" w:rsidRDefault="00923BBD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216" w:author="Violeta Borić" w:date="2021-04-29T08:05:00Z">
            <w:rPr>
              <w:lang w:val="hr-HR"/>
            </w:rPr>
          </w:rPrChange>
        </w:rPr>
      </w:pPr>
      <w:ins w:id="217" w:author="Violeta Borić" w:date="2021-04-29T08:12:00Z">
        <w:r>
          <w:rPr>
            <w:rFonts w:ascii="Cambria" w:hAnsi="Cambria"/>
            <w:sz w:val="24"/>
            <w:szCs w:val="24"/>
            <w:lang w:val="sr-Cyrl-RS"/>
          </w:rPr>
          <w:t>Овлаштена особа</w:t>
        </w:r>
      </w:ins>
      <w:del w:id="218" w:author="Violeta Borić" w:date="2021-04-29T08:12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219" w:author="Violeta Borić" w:date="2021-04-29T08:05:00Z">
              <w:rPr>
                <w:lang w:val="hr-HR"/>
              </w:rPr>
            </w:rPrChange>
          </w:rPr>
          <w:delText>Ovlaštena osoba</w:delText>
        </w:r>
      </w:del>
      <w:r w:rsidR="00AC568A" w:rsidRPr="00923BBD">
        <w:rPr>
          <w:rFonts w:ascii="Cambria" w:hAnsi="Cambria"/>
          <w:sz w:val="24"/>
          <w:szCs w:val="24"/>
          <w:lang w:val="hr-HR"/>
          <w:rPrChange w:id="220" w:author="Violeta Borić" w:date="2021-04-29T08:05:00Z">
            <w:rPr>
              <w:lang w:val="hr-HR"/>
            </w:rPr>
          </w:rPrChange>
        </w:rPr>
        <w:t>:</w:t>
      </w:r>
      <w:r w:rsidR="00AC568A" w:rsidRPr="00923BBD">
        <w:rPr>
          <w:rFonts w:ascii="Cambria" w:hAnsi="Cambria"/>
          <w:sz w:val="24"/>
          <w:szCs w:val="24"/>
          <w:lang w:val="hr-HR"/>
          <w:rPrChange w:id="221" w:author="Violeta Borić" w:date="2021-04-29T08:05:00Z">
            <w:rPr>
              <w:lang w:val="hr-HR"/>
            </w:rPr>
          </w:rPrChange>
        </w:rPr>
        <w:tab/>
      </w:r>
      <w:r w:rsidR="00AC568A" w:rsidRPr="00923BBD">
        <w:rPr>
          <w:rFonts w:ascii="Cambria" w:hAnsi="Cambria"/>
          <w:sz w:val="24"/>
          <w:szCs w:val="24"/>
          <w:lang w:val="hr-HR"/>
          <w:rPrChange w:id="222" w:author="Violeta Borić" w:date="2021-04-29T08:05:00Z">
            <w:rPr>
              <w:lang w:val="hr-HR"/>
            </w:rPr>
          </w:rPrChange>
        </w:rPr>
        <w:tab/>
      </w:r>
      <w:r w:rsidR="00AC568A" w:rsidRPr="00923BBD">
        <w:rPr>
          <w:rFonts w:ascii="Cambria" w:hAnsi="Cambria"/>
          <w:sz w:val="24"/>
          <w:szCs w:val="24"/>
          <w:lang w:val="hr-HR"/>
          <w:rPrChange w:id="223" w:author="Violeta Borić" w:date="2021-04-29T08:05:00Z">
            <w:rPr>
              <w:lang w:val="hr-HR"/>
            </w:rPr>
          </w:rPrChange>
        </w:rPr>
        <w:tab/>
      </w:r>
      <w:r w:rsidR="00AC568A" w:rsidRPr="00923BBD">
        <w:rPr>
          <w:rFonts w:ascii="Cambria" w:hAnsi="Cambria"/>
          <w:sz w:val="24"/>
          <w:szCs w:val="24"/>
          <w:lang w:val="hr-HR"/>
          <w:rPrChange w:id="224" w:author="Violeta Borić" w:date="2021-04-29T08:05:00Z">
            <w:rPr>
              <w:lang w:val="hr-HR"/>
            </w:rPr>
          </w:rPrChange>
        </w:rPr>
        <w:tab/>
      </w:r>
      <w:r w:rsidR="00AC568A" w:rsidRPr="00923BBD">
        <w:rPr>
          <w:rFonts w:ascii="Cambria" w:hAnsi="Cambria"/>
          <w:sz w:val="24"/>
          <w:szCs w:val="24"/>
          <w:lang w:val="hr-HR"/>
          <w:rPrChange w:id="225" w:author="Violeta Borić" w:date="2021-04-29T08:05:00Z">
            <w:rPr>
              <w:lang w:val="hr-HR"/>
            </w:rPr>
          </w:rPrChange>
        </w:rPr>
        <w:tab/>
      </w:r>
      <w:r w:rsidR="00AC568A" w:rsidRPr="00923BBD">
        <w:rPr>
          <w:rFonts w:ascii="Cambria" w:hAnsi="Cambria"/>
          <w:sz w:val="24"/>
          <w:szCs w:val="24"/>
          <w:lang w:val="hr-HR"/>
          <w:rPrChange w:id="226" w:author="Violeta Borić" w:date="2021-04-29T08:05:00Z">
            <w:rPr>
              <w:lang w:val="hr-HR"/>
            </w:rPr>
          </w:rPrChange>
        </w:rPr>
        <w:tab/>
      </w:r>
      <w:ins w:id="227" w:author="Violeta Borić" w:date="2021-04-29T08:12:00Z">
        <w:r>
          <w:rPr>
            <w:rFonts w:ascii="Cambria" w:hAnsi="Cambria"/>
            <w:sz w:val="24"/>
            <w:szCs w:val="24"/>
            <w:lang w:val="sr-Cyrl-RS"/>
          </w:rPr>
          <w:t>Одобрио/ла</w:t>
        </w:r>
      </w:ins>
      <w:del w:id="228" w:author="Violeta Borić" w:date="2021-04-29T08:12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229" w:author="Violeta Borić" w:date="2021-04-29T08:05:00Z">
              <w:rPr>
                <w:lang w:val="hr-HR"/>
              </w:rPr>
            </w:rPrChange>
          </w:rPr>
          <w:delText>Odobrio/la</w:delText>
        </w:r>
      </w:del>
      <w:r w:rsidR="00AC568A" w:rsidRPr="00923BBD">
        <w:rPr>
          <w:rFonts w:ascii="Cambria" w:hAnsi="Cambria"/>
          <w:sz w:val="24"/>
          <w:szCs w:val="24"/>
          <w:lang w:val="hr-HR"/>
          <w:rPrChange w:id="230" w:author="Violeta Borić" w:date="2021-04-29T08:05:00Z">
            <w:rPr>
              <w:lang w:val="hr-HR"/>
            </w:rPr>
          </w:rPrChange>
        </w:rPr>
        <w:t>:</w:t>
      </w:r>
    </w:p>
    <w:p w14:paraId="2C28286C" w14:textId="10216926" w:rsidR="00AC568A" w:rsidRPr="00923BBD" w:rsidRDefault="00AC568A" w:rsidP="006C732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360"/>
        </w:tabs>
        <w:ind w:right="478"/>
        <w:jc w:val="both"/>
        <w:rPr>
          <w:rFonts w:ascii="Cambria" w:hAnsi="Cambria"/>
          <w:sz w:val="24"/>
          <w:szCs w:val="24"/>
          <w:lang w:val="hr-HR"/>
          <w:rPrChange w:id="231" w:author="Violeta Borić" w:date="2021-04-29T08:05:00Z">
            <w:rPr>
              <w:lang w:val="hr-HR"/>
            </w:rPr>
          </w:rPrChange>
        </w:rPr>
      </w:pPr>
      <w:r w:rsidRPr="00923BBD">
        <w:rPr>
          <w:rFonts w:ascii="Cambria" w:hAnsi="Cambria"/>
          <w:sz w:val="24"/>
          <w:szCs w:val="24"/>
          <w:lang w:val="hr-HR"/>
          <w:rPrChange w:id="232" w:author="Violeta Borić" w:date="2021-04-29T08:05:00Z">
            <w:rPr>
              <w:lang w:val="hr-HR"/>
            </w:rPr>
          </w:rPrChange>
        </w:rPr>
        <w:t xml:space="preserve">________________ </w:t>
      </w:r>
      <w:r w:rsidRPr="00923BBD">
        <w:rPr>
          <w:rFonts w:ascii="Cambria" w:hAnsi="Cambria"/>
          <w:sz w:val="24"/>
          <w:szCs w:val="24"/>
          <w:lang w:val="hr-HR"/>
          <w:rPrChange w:id="233" w:author="Violeta Borić" w:date="2021-04-29T08:05:00Z">
            <w:rPr>
              <w:lang w:val="hr-HR"/>
            </w:rPr>
          </w:rPrChange>
        </w:rPr>
        <w:tab/>
      </w:r>
      <w:r w:rsidRPr="00923BBD">
        <w:rPr>
          <w:rFonts w:ascii="Cambria" w:hAnsi="Cambria"/>
          <w:sz w:val="24"/>
          <w:szCs w:val="24"/>
          <w:lang w:val="hr-HR"/>
          <w:rPrChange w:id="234" w:author="Violeta Borić" w:date="2021-04-29T08:05:00Z">
            <w:rPr>
              <w:lang w:val="hr-HR"/>
            </w:rPr>
          </w:rPrChange>
        </w:rPr>
        <w:tab/>
      </w:r>
      <w:r w:rsidRPr="00923BBD">
        <w:rPr>
          <w:rFonts w:ascii="Cambria" w:hAnsi="Cambria"/>
          <w:sz w:val="24"/>
          <w:szCs w:val="24"/>
          <w:lang w:val="hr-HR"/>
          <w:rPrChange w:id="235" w:author="Violeta Borić" w:date="2021-04-29T08:05:00Z">
            <w:rPr>
              <w:lang w:val="hr-HR"/>
            </w:rPr>
          </w:rPrChange>
        </w:rPr>
        <w:tab/>
      </w:r>
      <w:r w:rsidRPr="00923BBD">
        <w:rPr>
          <w:rFonts w:ascii="Cambria" w:hAnsi="Cambria"/>
          <w:sz w:val="24"/>
          <w:szCs w:val="24"/>
          <w:lang w:val="hr-HR"/>
          <w:rPrChange w:id="236" w:author="Violeta Borić" w:date="2021-04-29T08:05:00Z">
            <w:rPr>
              <w:lang w:val="hr-HR"/>
            </w:rPr>
          </w:rPrChange>
        </w:rPr>
        <w:tab/>
      </w:r>
      <w:r w:rsidRPr="00923BBD">
        <w:rPr>
          <w:rFonts w:ascii="Cambria" w:hAnsi="Cambria"/>
          <w:sz w:val="24"/>
          <w:szCs w:val="24"/>
          <w:lang w:val="hr-HR"/>
          <w:rPrChange w:id="237" w:author="Violeta Borić" w:date="2021-04-29T08:05:00Z">
            <w:rPr>
              <w:lang w:val="hr-HR"/>
            </w:rPr>
          </w:rPrChange>
        </w:rPr>
        <w:tab/>
      </w:r>
      <w:ins w:id="238" w:author="Violeta Borić" w:date="2021-04-29T08:13:00Z">
        <w:r w:rsidR="00923BBD">
          <w:rPr>
            <w:rFonts w:ascii="Cambria" w:hAnsi="Cambria"/>
            <w:sz w:val="24"/>
            <w:szCs w:val="24"/>
            <w:lang w:val="sr-Cyrl-RS"/>
          </w:rPr>
          <w:t xml:space="preserve">              </w:t>
        </w:r>
      </w:ins>
      <w:r w:rsidRPr="00923BBD">
        <w:rPr>
          <w:rFonts w:ascii="Cambria" w:hAnsi="Cambria"/>
          <w:sz w:val="24"/>
          <w:szCs w:val="24"/>
          <w:lang w:val="hr-HR"/>
          <w:rPrChange w:id="239" w:author="Violeta Borić" w:date="2021-04-29T08:05:00Z">
            <w:rPr>
              <w:lang w:val="hr-HR"/>
            </w:rPr>
          </w:rPrChange>
        </w:rPr>
        <w:t>________________</w:t>
      </w:r>
      <w:r w:rsidRPr="00923BBD">
        <w:rPr>
          <w:rFonts w:ascii="Cambria" w:hAnsi="Cambria"/>
          <w:sz w:val="24"/>
          <w:szCs w:val="24"/>
          <w:lang w:val="hr-HR"/>
          <w:rPrChange w:id="240" w:author="Violeta Borić" w:date="2021-04-29T08:05:00Z">
            <w:rPr>
              <w:lang w:val="hr-HR"/>
            </w:rPr>
          </w:rPrChange>
        </w:rPr>
        <w:tab/>
      </w:r>
    </w:p>
    <w:p w14:paraId="1BA3798C" w14:textId="2A298B3B" w:rsidR="00AC568A" w:rsidRPr="00923BBD" w:rsidRDefault="00923BBD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241" w:author="Violeta Borić" w:date="2021-04-29T08:05:00Z">
            <w:rPr>
              <w:lang w:val="hr-HR"/>
            </w:rPr>
          </w:rPrChange>
        </w:rPr>
      </w:pPr>
      <w:ins w:id="242" w:author="Violeta Borić" w:date="2021-04-29T08:13:00Z">
        <w:r>
          <w:rPr>
            <w:rFonts w:ascii="Cambria" w:hAnsi="Cambria"/>
            <w:sz w:val="24"/>
            <w:szCs w:val="24"/>
            <w:lang w:val="sr-Cyrl-RS"/>
          </w:rPr>
          <w:t>Име и потпис</w:t>
        </w:r>
      </w:ins>
      <w:del w:id="243" w:author="Violeta Borić" w:date="2021-04-29T08:13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244" w:author="Violeta Borić" w:date="2021-04-29T08:05:00Z">
              <w:rPr>
                <w:lang w:val="hr-HR"/>
              </w:rPr>
            </w:rPrChange>
          </w:rPr>
          <w:delText>Ime i potpis</w:delText>
        </w:r>
      </w:del>
      <w:r w:rsidR="00AC568A" w:rsidRPr="00923BBD">
        <w:rPr>
          <w:rFonts w:ascii="Cambria" w:hAnsi="Cambria"/>
          <w:sz w:val="24"/>
          <w:szCs w:val="24"/>
          <w:lang w:val="hr-HR"/>
          <w:rPrChange w:id="245" w:author="Violeta Borić" w:date="2021-04-29T08:05:00Z">
            <w:rPr>
              <w:lang w:val="hr-HR"/>
            </w:rPr>
          </w:rPrChange>
        </w:rPr>
        <w:tab/>
      </w:r>
      <w:r w:rsidR="00AC568A" w:rsidRPr="00923BBD">
        <w:rPr>
          <w:rFonts w:ascii="Cambria" w:hAnsi="Cambria"/>
          <w:sz w:val="24"/>
          <w:szCs w:val="24"/>
          <w:lang w:val="hr-HR"/>
          <w:rPrChange w:id="246" w:author="Violeta Borić" w:date="2021-04-29T08:05:00Z">
            <w:rPr>
              <w:lang w:val="hr-HR"/>
            </w:rPr>
          </w:rPrChange>
        </w:rPr>
        <w:tab/>
      </w:r>
      <w:r w:rsidR="00AC568A" w:rsidRPr="00923BBD">
        <w:rPr>
          <w:rFonts w:ascii="Cambria" w:hAnsi="Cambria"/>
          <w:sz w:val="24"/>
          <w:szCs w:val="24"/>
          <w:lang w:val="hr-HR"/>
          <w:rPrChange w:id="247" w:author="Violeta Borić" w:date="2021-04-29T08:05:00Z">
            <w:rPr>
              <w:lang w:val="hr-HR"/>
            </w:rPr>
          </w:rPrChange>
        </w:rPr>
        <w:tab/>
      </w:r>
      <w:r w:rsidR="00AC568A" w:rsidRPr="00923BBD">
        <w:rPr>
          <w:rFonts w:ascii="Cambria" w:hAnsi="Cambria"/>
          <w:sz w:val="24"/>
          <w:szCs w:val="24"/>
          <w:lang w:val="hr-HR"/>
          <w:rPrChange w:id="248" w:author="Violeta Borić" w:date="2021-04-29T08:05:00Z">
            <w:rPr>
              <w:lang w:val="hr-HR"/>
            </w:rPr>
          </w:rPrChange>
        </w:rPr>
        <w:tab/>
      </w:r>
      <w:r w:rsidR="00AC568A" w:rsidRPr="00923BBD">
        <w:rPr>
          <w:rFonts w:ascii="Cambria" w:hAnsi="Cambria"/>
          <w:sz w:val="24"/>
          <w:szCs w:val="24"/>
          <w:lang w:val="hr-HR"/>
          <w:rPrChange w:id="249" w:author="Violeta Borić" w:date="2021-04-29T08:05:00Z">
            <w:rPr>
              <w:lang w:val="hr-HR"/>
            </w:rPr>
          </w:rPrChange>
        </w:rPr>
        <w:tab/>
        <w:t xml:space="preserve">                </w:t>
      </w:r>
      <w:ins w:id="250" w:author="Violeta Borić" w:date="2021-04-29T08:13:00Z">
        <w:r>
          <w:rPr>
            <w:rFonts w:ascii="Cambria" w:hAnsi="Cambria"/>
            <w:sz w:val="24"/>
            <w:szCs w:val="24"/>
            <w:lang w:val="sr-Cyrl-RS"/>
          </w:rPr>
          <w:t>Име и потпис</w:t>
        </w:r>
      </w:ins>
      <w:del w:id="251" w:author="Violeta Borić" w:date="2021-04-29T08:13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252" w:author="Violeta Borić" w:date="2021-04-29T08:05:00Z">
              <w:rPr>
                <w:lang w:val="hr-HR"/>
              </w:rPr>
            </w:rPrChange>
          </w:rPr>
          <w:delText xml:space="preserve"> Ime i potpis</w:delText>
        </w:r>
      </w:del>
    </w:p>
    <w:p w14:paraId="697AC02E" w14:textId="3E799295" w:rsidR="00AC568A" w:rsidRPr="00923BBD" w:rsidRDefault="00923BBD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253" w:author="Violeta Borić" w:date="2021-04-29T08:05:00Z">
            <w:rPr>
              <w:lang w:val="hr-HR"/>
            </w:rPr>
          </w:rPrChange>
        </w:rPr>
      </w:pPr>
      <w:ins w:id="254" w:author="Violeta Borić" w:date="2021-04-29T08:14:00Z">
        <w:r>
          <w:rPr>
            <w:rFonts w:ascii="Cambria" w:hAnsi="Cambria"/>
            <w:sz w:val="24"/>
            <w:szCs w:val="24"/>
            <w:lang w:val="sr-Cyrl-RS"/>
          </w:rPr>
          <w:t>Представник/ца</w:t>
        </w:r>
      </w:ins>
      <w:del w:id="255" w:author="Violeta Borić" w:date="2021-04-29T08:14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256" w:author="Violeta Borić" w:date="2021-04-29T08:05:00Z">
              <w:rPr>
                <w:lang w:val="hr-HR"/>
              </w:rPr>
            </w:rPrChange>
          </w:rPr>
          <w:delText>Predstavnik/ca</w:delText>
        </w:r>
      </w:del>
      <w:r w:rsidR="00AC568A" w:rsidRPr="00923BBD">
        <w:rPr>
          <w:rFonts w:ascii="Cambria" w:hAnsi="Cambria"/>
          <w:sz w:val="24"/>
          <w:szCs w:val="24"/>
          <w:lang w:val="hr-HR"/>
          <w:rPrChange w:id="257" w:author="Violeta Borić" w:date="2021-04-29T08:05:00Z">
            <w:rPr>
              <w:lang w:val="hr-HR"/>
            </w:rPr>
          </w:rPrChange>
        </w:rPr>
        <w:t xml:space="preserve"> ______ [</w:t>
      </w:r>
      <w:ins w:id="258" w:author="Violeta Borić" w:date="2021-04-29T08:14:00Z">
        <w:r>
          <w:rPr>
            <w:rFonts w:ascii="Cambria" w:hAnsi="Cambria"/>
            <w:sz w:val="24"/>
            <w:szCs w:val="24"/>
            <w:lang w:val="sr-Cyrl-RS"/>
          </w:rPr>
          <w:t>Скраћени назив</w:t>
        </w:r>
      </w:ins>
      <w:del w:id="259" w:author="Violeta Borić" w:date="2021-04-29T08:14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260" w:author="Violeta Borić" w:date="2021-04-29T08:05:00Z">
              <w:rPr>
                <w:lang w:val="hr-HR"/>
              </w:rPr>
            </w:rPrChange>
          </w:rPr>
          <w:delText>Skraćeni naziv</w:delText>
        </w:r>
      </w:del>
      <w:r w:rsidR="00AC568A" w:rsidRPr="00923BBD">
        <w:rPr>
          <w:rFonts w:ascii="Cambria" w:hAnsi="Cambria"/>
          <w:sz w:val="24"/>
          <w:szCs w:val="24"/>
          <w:lang w:val="hr-HR"/>
          <w:rPrChange w:id="261" w:author="Violeta Borić" w:date="2021-04-29T08:05:00Z">
            <w:rPr>
              <w:lang w:val="hr-HR"/>
            </w:rPr>
          </w:rPrChange>
        </w:rPr>
        <w:t>]</w:t>
      </w:r>
      <w:r w:rsidR="00AC568A" w:rsidRPr="00923BBD">
        <w:rPr>
          <w:rFonts w:ascii="Cambria" w:hAnsi="Cambria"/>
          <w:sz w:val="24"/>
          <w:szCs w:val="24"/>
          <w:lang w:val="hr-HR"/>
          <w:rPrChange w:id="262" w:author="Violeta Borić" w:date="2021-04-29T08:05:00Z">
            <w:rPr>
              <w:lang w:val="hr-HR"/>
            </w:rPr>
          </w:rPrChange>
        </w:rPr>
        <w:tab/>
      </w:r>
      <w:r w:rsidR="00AC568A" w:rsidRPr="00923BBD">
        <w:rPr>
          <w:rFonts w:ascii="Cambria" w:hAnsi="Cambria"/>
          <w:sz w:val="24"/>
          <w:szCs w:val="24"/>
          <w:lang w:val="hr-HR"/>
          <w:rPrChange w:id="263" w:author="Violeta Borić" w:date="2021-04-29T08:05:00Z">
            <w:rPr>
              <w:lang w:val="hr-HR"/>
            </w:rPr>
          </w:rPrChange>
        </w:rPr>
        <w:tab/>
      </w:r>
      <w:del w:id="264" w:author="Violeta Borić" w:date="2021-04-29T08:14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265" w:author="Violeta Borić" w:date="2021-04-29T08:05:00Z">
              <w:rPr>
                <w:lang w:val="hr-HR"/>
              </w:rPr>
            </w:rPrChange>
          </w:rPr>
          <w:delText xml:space="preserve">                 </w:delText>
        </w:r>
      </w:del>
      <w:ins w:id="266" w:author="Violeta Borić" w:date="2021-04-29T08:15:00Z">
        <w:r>
          <w:rPr>
            <w:rFonts w:ascii="Cambria" w:hAnsi="Cambria"/>
            <w:sz w:val="24"/>
            <w:szCs w:val="24"/>
            <w:lang w:val="sr-Cyrl-RS"/>
          </w:rPr>
          <w:t>Представник/ца</w:t>
        </w:r>
      </w:ins>
      <w:del w:id="267" w:author="Violeta Borić" w:date="2021-04-29T08:15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268" w:author="Violeta Borić" w:date="2021-04-29T08:05:00Z">
              <w:rPr>
                <w:lang w:val="hr-HR"/>
              </w:rPr>
            </w:rPrChange>
          </w:rPr>
          <w:delText>Predstavnik/ca</w:delText>
        </w:r>
      </w:del>
      <w:r w:rsidR="00AC568A" w:rsidRPr="00923BBD">
        <w:rPr>
          <w:rFonts w:ascii="Cambria" w:hAnsi="Cambria"/>
          <w:sz w:val="24"/>
          <w:szCs w:val="24"/>
          <w:lang w:val="hr-HR"/>
          <w:rPrChange w:id="269" w:author="Violeta Borić" w:date="2021-04-29T08:05:00Z">
            <w:rPr>
              <w:lang w:val="hr-HR"/>
            </w:rPr>
          </w:rPrChange>
        </w:rPr>
        <w:t xml:space="preserve"> ______ [</w:t>
      </w:r>
      <w:ins w:id="270" w:author="Violeta Borić" w:date="2021-04-29T08:15:00Z">
        <w:r>
          <w:rPr>
            <w:rFonts w:ascii="Cambria" w:hAnsi="Cambria"/>
            <w:sz w:val="24"/>
            <w:szCs w:val="24"/>
            <w:lang w:val="sr-Cyrl-RS"/>
          </w:rPr>
          <w:t>Скраћени назив</w:t>
        </w:r>
      </w:ins>
      <w:del w:id="271" w:author="Violeta Borić" w:date="2021-04-29T08:15:00Z">
        <w:r w:rsidR="00AC568A" w:rsidRPr="00923BBD" w:rsidDel="00923BBD">
          <w:rPr>
            <w:rFonts w:ascii="Cambria" w:hAnsi="Cambria"/>
            <w:sz w:val="24"/>
            <w:szCs w:val="24"/>
            <w:lang w:val="hr-HR"/>
            <w:rPrChange w:id="272" w:author="Violeta Borić" w:date="2021-04-29T08:05:00Z">
              <w:rPr>
                <w:lang w:val="hr-HR"/>
              </w:rPr>
            </w:rPrChange>
          </w:rPr>
          <w:delText>Skraćeni naziv</w:delText>
        </w:r>
      </w:del>
      <w:r w:rsidR="00AC568A" w:rsidRPr="00923BBD">
        <w:rPr>
          <w:rFonts w:ascii="Cambria" w:hAnsi="Cambria"/>
          <w:sz w:val="24"/>
          <w:szCs w:val="24"/>
          <w:lang w:val="hr-HR"/>
          <w:rPrChange w:id="273" w:author="Violeta Borić" w:date="2021-04-29T08:05:00Z">
            <w:rPr>
              <w:lang w:val="hr-HR"/>
            </w:rPr>
          </w:rPrChange>
        </w:rPr>
        <w:t>]</w:t>
      </w:r>
    </w:p>
    <w:p w14:paraId="252B9A20" w14:textId="77777777" w:rsidR="00AC568A" w:rsidRPr="00923BBD" w:rsidRDefault="00AC568A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274" w:author="Violeta Borić" w:date="2021-04-29T08:05:00Z">
            <w:rPr>
              <w:lang w:val="hr-HR"/>
            </w:rPr>
          </w:rPrChange>
        </w:rPr>
      </w:pPr>
    </w:p>
    <w:p w14:paraId="14C4894E" w14:textId="77777777" w:rsidR="00AC568A" w:rsidRPr="00923BBD" w:rsidRDefault="00AC568A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275" w:author="Violeta Borić" w:date="2021-04-29T08:05:00Z">
            <w:rPr>
              <w:lang w:val="hr-HR"/>
            </w:rPr>
          </w:rPrChange>
        </w:rPr>
      </w:pPr>
    </w:p>
    <w:p w14:paraId="52D43A58" w14:textId="77777777" w:rsidR="00AC568A" w:rsidRPr="00923BBD" w:rsidRDefault="00AC568A" w:rsidP="006C732B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276" w:author="Violeta Borić" w:date="2021-04-29T08:05:00Z">
            <w:rPr>
              <w:lang w:val="hr-HR"/>
            </w:rPr>
          </w:rPrChange>
        </w:rPr>
      </w:pPr>
    </w:p>
    <w:p w14:paraId="32CF26F9" w14:textId="122467DE" w:rsidR="00AC568A" w:rsidRPr="00923BBD" w:rsidDel="00923BBD" w:rsidRDefault="00923BBD" w:rsidP="006C732B">
      <w:pPr>
        <w:pStyle w:val="Memoheading"/>
        <w:ind w:right="478"/>
        <w:rPr>
          <w:del w:id="277" w:author="Violeta Borić" w:date="2021-04-29T08:15:00Z"/>
          <w:rFonts w:ascii="Cambria" w:hAnsi="Cambria"/>
          <w:noProof w:val="0"/>
          <w:sz w:val="24"/>
          <w:szCs w:val="24"/>
          <w:lang w:val="hr-HR"/>
          <w:rPrChange w:id="278" w:author="Violeta Borić" w:date="2021-04-29T08:05:00Z">
            <w:rPr>
              <w:del w:id="279" w:author="Violeta Borić" w:date="2021-04-29T08:15:00Z"/>
              <w:rFonts w:ascii="Myriad Pro" w:hAnsi="Myriad Pro"/>
              <w:noProof w:val="0"/>
              <w:lang w:val="hr-HR"/>
            </w:rPr>
          </w:rPrChange>
        </w:rPr>
      </w:pPr>
      <w:ins w:id="280" w:author="Violeta Borić" w:date="2021-04-29T08:15:00Z">
        <w:r w:rsidRPr="00923BBD">
          <w:rPr>
            <w:rFonts w:ascii="Cambria" w:hAnsi="Cambria"/>
            <w:sz w:val="24"/>
            <w:szCs w:val="24"/>
            <w:lang w:val="hr-HR"/>
          </w:rPr>
          <w:t>Организација___________________ одговорна је за прикупљање и осигурање цјелокупне пратеће документације и информација које се односе на овај уговор, а на захтјев оп</w:t>
        </w:r>
        <w:r w:rsidR="0054546B">
          <w:rPr>
            <w:rFonts w:ascii="Cambria" w:hAnsi="Cambria"/>
            <w:sz w:val="24"/>
            <w:szCs w:val="24"/>
            <w:lang w:val="sr-Cyrl-RS"/>
          </w:rPr>
          <w:t>шт</w:t>
        </w:r>
        <w:r w:rsidRPr="00923BBD">
          <w:rPr>
            <w:rFonts w:ascii="Cambria" w:hAnsi="Cambria"/>
            <w:sz w:val="24"/>
            <w:szCs w:val="24"/>
            <w:lang w:val="hr-HR"/>
          </w:rPr>
          <w:t>ине ___________.</w:t>
        </w:r>
      </w:ins>
      <w:del w:id="281" w:author="Violeta Borić" w:date="2021-04-29T08:15:00Z">
        <w:r w:rsidR="00AC568A" w:rsidRPr="00923BBD" w:rsidDel="00923BBD">
          <w:rPr>
            <w:rFonts w:ascii="Cambria" w:hAnsi="Cambria"/>
            <w:noProof w:val="0"/>
            <w:sz w:val="24"/>
            <w:szCs w:val="24"/>
            <w:lang w:val="hr-HR"/>
            <w:rPrChange w:id="282" w:author="Violeta Borić" w:date="2021-04-29T08:05:00Z">
              <w:rPr>
                <w:rFonts w:ascii="Myriad Pro" w:hAnsi="Myriad Pro"/>
                <w:noProof w:val="0"/>
                <w:lang w:val="hr-HR"/>
              </w:rPr>
            </w:rPrChange>
          </w:rPr>
          <w:delText>Organizacija___________________ odgovorna je za prikupljanje i osiguranje cjelokupne prateće dokumentacije i informacija koje se odnose na ovaj ugovor, a na zahtjev općine ___________.</w:delText>
        </w:r>
      </w:del>
    </w:p>
    <w:p w14:paraId="5016F29A" w14:textId="77777777" w:rsidR="00AC568A" w:rsidRPr="00923BBD" w:rsidRDefault="00AC568A">
      <w:pPr>
        <w:rPr>
          <w:rFonts w:ascii="Cambria" w:hAnsi="Cambria"/>
          <w:sz w:val="24"/>
          <w:szCs w:val="24"/>
          <w:lang w:val="hr-HR"/>
          <w:rPrChange w:id="283" w:author="Violeta Borić" w:date="2021-04-29T08:05:00Z">
            <w:rPr>
              <w:lang w:val="hr-HR"/>
            </w:rPr>
          </w:rPrChange>
        </w:rPr>
      </w:pPr>
    </w:p>
    <w:sectPr w:rsidR="00AC568A" w:rsidRPr="00923BBD" w:rsidSect="00AF0390">
      <w:headerReference w:type="default" r:id="rId8"/>
      <w:footerReference w:type="default" r:id="rId9"/>
      <w:pgSz w:w="11907" w:h="16840" w:code="9"/>
      <w:pgMar w:top="652" w:right="627" w:bottom="635" w:left="1446" w:header="652" w:footer="635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3C679" w14:textId="77777777" w:rsidR="00AC568A" w:rsidRDefault="00AC568A">
      <w:r>
        <w:separator/>
      </w:r>
    </w:p>
  </w:endnote>
  <w:endnote w:type="continuationSeparator" w:id="0">
    <w:p w14:paraId="0BCAA990" w14:textId="77777777" w:rsidR="00AC568A" w:rsidRDefault="00AC5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9EE7" w14:textId="0716015A" w:rsidR="00AC568A" w:rsidRDefault="0054546B" w:rsidP="00595BBD">
    <w:pPr>
      <w:pStyle w:val="Footer"/>
    </w:pPr>
    <w:ins w:id="311" w:author="Violeta Borić" w:date="2021-04-29T08:17:00Z">
      <w:r>
        <w:rPr>
          <w:rStyle w:val="PageNumber"/>
          <w:i/>
          <w:sz w:val="16"/>
          <w:szCs w:val="16"/>
          <w:lang w:val="sr-Cyrl-RS"/>
        </w:rPr>
        <w:t>Овај образац је прирпремљен према ЛОД методологији за додјелу средстава органиацијиама цивилног друштва</w:t>
      </w:r>
    </w:ins>
    <w:del w:id="312" w:author="Violeta Borić" w:date="2021-04-29T08:17:00Z">
      <w:r w:rsidR="00AC568A" w:rsidRPr="003A4E0A" w:rsidDel="0054546B">
        <w:rPr>
          <w:rStyle w:val="PageNumber"/>
          <w:i/>
          <w:sz w:val="16"/>
          <w:szCs w:val="16"/>
        </w:rPr>
        <w:delText>Ovaj obr</w:delText>
      </w:r>
      <w:r w:rsidR="00AC568A" w:rsidDel="0054546B">
        <w:rPr>
          <w:rStyle w:val="PageNumber"/>
          <w:i/>
          <w:sz w:val="16"/>
          <w:szCs w:val="16"/>
        </w:rPr>
        <w:delText>a</w:delText>
      </w:r>
      <w:r w:rsidR="00AC568A" w:rsidRPr="003A4E0A" w:rsidDel="0054546B">
        <w:rPr>
          <w:rStyle w:val="PageNumber"/>
          <w:i/>
          <w:sz w:val="16"/>
          <w:szCs w:val="16"/>
        </w:rPr>
        <w:delText>zac je pripremljen prema LOD metodologiji za dodjelu sredst</w:delText>
      </w:r>
      <w:r w:rsidR="00AC568A" w:rsidDel="0054546B">
        <w:rPr>
          <w:rStyle w:val="PageNumber"/>
          <w:i/>
          <w:sz w:val="16"/>
          <w:szCs w:val="16"/>
        </w:rPr>
        <w:delText>a</w:delText>
      </w:r>
      <w:r w:rsidR="00AC568A" w:rsidRPr="003A4E0A" w:rsidDel="0054546B">
        <w:rPr>
          <w:rStyle w:val="PageNumber"/>
          <w:i/>
          <w:sz w:val="16"/>
          <w:szCs w:val="16"/>
        </w:rPr>
        <w:delText>va organi</w:delText>
      </w:r>
      <w:r w:rsidR="00AC568A" w:rsidRPr="003A4E0A" w:rsidDel="0054546B">
        <w:rPr>
          <w:rStyle w:val="PageNumber"/>
          <w:i/>
          <w:sz w:val="16"/>
          <w:szCs w:val="16"/>
          <w:lang w:val="hr-HR"/>
        </w:rPr>
        <w:delText>zacijama civilnog društva u BiH</w:delText>
      </w:r>
      <w:r w:rsidR="00AC568A" w:rsidDel="0054546B">
        <w:rPr>
          <w:rStyle w:val="PageNumber"/>
          <w:i/>
          <w:sz w:val="16"/>
          <w:szCs w:val="16"/>
          <w:lang w:val="hr-HR"/>
        </w:rPr>
        <w:delText xml:space="preserve">     </w:delText>
      </w:r>
    </w:del>
    <w:r w:rsidR="00AC568A">
      <w:rPr>
        <w:rStyle w:val="PageNumber"/>
        <w:i/>
        <w:sz w:val="16"/>
        <w:szCs w:val="16"/>
        <w:lang w:val="hr-HR"/>
      </w:rPr>
      <w:t xml:space="preserve">     </w:t>
    </w:r>
    <w:del w:id="313" w:author="Violeta Borić" w:date="2021-04-29T08:18:00Z">
      <w:r w:rsidR="00AC568A" w:rsidDel="0054546B">
        <w:rPr>
          <w:rStyle w:val="PageNumber"/>
          <w:i/>
          <w:sz w:val="16"/>
          <w:szCs w:val="16"/>
          <w:lang w:val="hr-HR"/>
        </w:rPr>
        <w:delText xml:space="preserve">        </w:delText>
      </w:r>
    </w:del>
    <w:r w:rsidR="00923BBD">
      <w:rPr>
        <w:noProof/>
        <w:sz w:val="16"/>
        <w:szCs w:val="16"/>
        <w:lang w:val="en-US" w:eastAsia="zh-CN"/>
      </w:rPr>
      <w:pict w14:anchorId="51D775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6" type="#_x0000_t75" style="width:88.2pt;height:43.8pt;visibility:visible">
          <v:imagedata r:id="rId1" o:title=""/>
        </v:shape>
      </w:pict>
    </w:r>
  </w:p>
  <w:p w14:paraId="794AE625" w14:textId="77777777" w:rsidR="00AC568A" w:rsidRDefault="00AC568A">
    <w:pPr>
      <w:pStyle w:val="Footer"/>
      <w:tabs>
        <w:tab w:val="clear" w:pos="4320"/>
        <w:tab w:val="clear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5D71D" w14:textId="77777777" w:rsidR="00AC568A" w:rsidRDefault="00AC568A">
      <w:r>
        <w:separator/>
      </w:r>
    </w:p>
  </w:footnote>
  <w:footnote w:type="continuationSeparator" w:id="0">
    <w:p w14:paraId="1497A5AD" w14:textId="77777777" w:rsidR="00AC568A" w:rsidRDefault="00AC56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678C" w14:textId="77777777" w:rsidR="00AC568A" w:rsidDel="006275A2" w:rsidRDefault="00AC568A" w:rsidP="00EB7A70">
    <w:pPr>
      <w:pStyle w:val="Header"/>
      <w:jc w:val="center"/>
      <w:rPr>
        <w:del w:id="284" w:author="Slaven Jelić" w:date="2021-04-29T07:29:00Z"/>
        <w:lang w:val="hr-HR"/>
      </w:rPr>
    </w:pPr>
    <w:del w:id="285" w:author="Slaven Jelić" w:date="2021-04-29T07:29:00Z">
      <w:r w:rsidDel="006275A2">
        <w:rPr>
          <w:highlight w:val="yellow"/>
        </w:rPr>
        <w:delText>Grb i zaglavlje općine</w:delText>
      </w:r>
    </w:del>
  </w:p>
  <w:p w14:paraId="24ED29D2" w14:textId="77777777" w:rsidR="006275A2" w:rsidRDefault="0054546B" w:rsidP="006275A2">
    <w:pPr>
      <w:pStyle w:val="Header"/>
      <w:jc w:val="center"/>
      <w:rPr>
        <w:ins w:id="286" w:author="Slaven Jelić" w:date="2021-04-29T07:29:00Z"/>
        <w:b/>
      </w:rPr>
    </w:pPr>
    <w:ins w:id="287" w:author="Slaven Jelić" w:date="2021-04-29T07:29:00Z">
      <w:r>
        <w:rPr>
          <w:b/>
          <w:noProof/>
          <w:lang w:val="sr-Latn-RS" w:eastAsia="sr-Latn-RS"/>
        </w:rPr>
        <w:pict w14:anchorId="0231F6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0" o:spid="_x0000_i1025" type="#_x0000_t75" alt="grb teslic.jpg" style="width:79.8pt;height:39.6pt;visibility:visible">
            <v:imagedata r:id="rId1" o:title="grb teslic"/>
          </v:shape>
        </w:pict>
      </w:r>
    </w:ins>
  </w:p>
  <w:p w14:paraId="396A2D77" w14:textId="77777777" w:rsidR="006275A2" w:rsidRPr="006275A2" w:rsidRDefault="006275A2" w:rsidP="006275A2">
    <w:pPr>
      <w:jc w:val="center"/>
      <w:rPr>
        <w:ins w:id="288" w:author="Slaven Jelić" w:date="2021-04-29T07:29:00Z"/>
        <w:rFonts w:ascii="Cambria" w:hAnsi="Cambria"/>
        <w:b/>
        <w:lang w:val="sr-Cyrl-BA"/>
        <w:rPrChange w:id="289" w:author="Slaven Jelić" w:date="2021-04-29T07:29:00Z">
          <w:rPr>
            <w:ins w:id="290" w:author="Slaven Jelić" w:date="2021-04-29T07:29:00Z"/>
            <w:b/>
            <w:lang w:val="sr-Cyrl-BA"/>
          </w:rPr>
        </w:rPrChange>
      </w:rPr>
    </w:pPr>
    <w:ins w:id="291" w:author="Slaven Jelić" w:date="2021-04-29T07:29:00Z">
      <w:r w:rsidRPr="006275A2">
        <w:rPr>
          <w:rFonts w:ascii="Cambria" w:hAnsi="Cambria"/>
          <w:b/>
          <w:lang w:val="sr-Cyrl-BA"/>
          <w:rPrChange w:id="292" w:author="Slaven Jelić" w:date="2021-04-29T07:29:00Z">
            <w:rPr>
              <w:b/>
              <w:lang w:val="sr-Cyrl-BA"/>
            </w:rPr>
          </w:rPrChange>
        </w:rPr>
        <w:t>ОПШТИНА ТЕСЛИЋ</w:t>
      </w:r>
    </w:ins>
  </w:p>
  <w:p w14:paraId="395EEF58" w14:textId="77777777" w:rsidR="006275A2" w:rsidRPr="006275A2" w:rsidRDefault="006275A2" w:rsidP="006275A2">
    <w:pPr>
      <w:jc w:val="center"/>
      <w:rPr>
        <w:ins w:id="293" w:author="Slaven Jelić" w:date="2021-04-29T07:29:00Z"/>
        <w:rFonts w:ascii="Cambria" w:hAnsi="Cambria"/>
        <w:b/>
        <w:lang w:val="sr-Cyrl-BA"/>
        <w:rPrChange w:id="294" w:author="Slaven Jelić" w:date="2021-04-29T07:29:00Z">
          <w:rPr>
            <w:ins w:id="295" w:author="Slaven Jelić" w:date="2021-04-29T07:29:00Z"/>
            <w:b/>
            <w:lang w:val="sr-Cyrl-BA"/>
          </w:rPr>
        </w:rPrChange>
      </w:rPr>
    </w:pPr>
    <w:ins w:id="296" w:author="Slaven Jelić" w:date="2021-04-29T07:29:00Z">
      <w:r w:rsidRPr="006275A2">
        <w:rPr>
          <w:rFonts w:ascii="Cambria" w:hAnsi="Cambria"/>
          <w:b/>
          <w:lang w:val="sr-Cyrl-BA"/>
          <w:rPrChange w:id="297" w:author="Slaven Jelić" w:date="2021-04-29T07:29:00Z">
            <w:rPr>
              <w:b/>
              <w:lang w:val="sr-Cyrl-BA"/>
            </w:rPr>
          </w:rPrChange>
        </w:rPr>
        <w:t>НАЧЕЛНИК ОПШТИНЕ</w:t>
      </w:r>
    </w:ins>
  </w:p>
  <w:p w14:paraId="0A10D6E4" w14:textId="77777777" w:rsidR="006275A2" w:rsidRPr="006275A2" w:rsidRDefault="006275A2" w:rsidP="006275A2">
    <w:pPr>
      <w:pBdr>
        <w:bottom w:val="thinThickSmallGap" w:sz="12" w:space="1" w:color="auto"/>
      </w:pBdr>
      <w:jc w:val="center"/>
      <w:rPr>
        <w:ins w:id="298" w:author="Slaven Jelić" w:date="2021-04-29T07:29:00Z"/>
        <w:rFonts w:ascii="Cambria" w:hAnsi="Cambria"/>
        <w:b/>
        <w:lang w:val="sr-Cyrl-BA"/>
        <w:rPrChange w:id="299" w:author="Slaven Jelić" w:date="2021-04-29T07:29:00Z">
          <w:rPr>
            <w:ins w:id="300" w:author="Slaven Jelić" w:date="2021-04-29T07:29:00Z"/>
            <w:b/>
            <w:lang w:val="sr-Cyrl-BA"/>
          </w:rPr>
        </w:rPrChange>
      </w:rPr>
    </w:pPr>
    <w:ins w:id="301" w:author="Slaven Jelić" w:date="2021-04-29T07:29:00Z">
      <w:r w:rsidRPr="006275A2">
        <w:rPr>
          <w:rFonts w:ascii="Cambria" w:hAnsi="Cambria"/>
          <w:b/>
          <w:lang w:val="sr-Cyrl-BA"/>
          <w:rPrChange w:id="302" w:author="Slaven Jelić" w:date="2021-04-29T07:29:00Z">
            <w:rPr>
              <w:b/>
              <w:lang w:val="sr-Cyrl-BA"/>
            </w:rPr>
          </w:rPrChange>
        </w:rPr>
        <w:t>ОПШТИНСКА УПРАВА – Одјељење за друштвене дјелатности</w:t>
      </w:r>
    </w:ins>
  </w:p>
  <w:p w14:paraId="4310AD17" w14:textId="77777777" w:rsidR="006275A2" w:rsidRPr="006275A2" w:rsidRDefault="006275A2" w:rsidP="006275A2">
    <w:pPr>
      <w:jc w:val="center"/>
      <w:rPr>
        <w:ins w:id="303" w:author="Slaven Jelić" w:date="2021-04-29T07:29:00Z"/>
        <w:rFonts w:ascii="Cambria" w:hAnsi="Cambria"/>
        <w:lang w:val="sr-Latn-BA"/>
        <w:rPrChange w:id="304" w:author="Slaven Jelić" w:date="2021-04-29T07:29:00Z">
          <w:rPr>
            <w:ins w:id="305" w:author="Slaven Jelić" w:date="2021-04-29T07:29:00Z"/>
            <w:lang w:val="sr-Latn-BA"/>
          </w:rPr>
        </w:rPrChange>
      </w:rPr>
    </w:pPr>
    <w:ins w:id="306" w:author="Slaven Jelić" w:date="2021-04-29T07:29:00Z">
      <w:r w:rsidRPr="006275A2">
        <w:rPr>
          <w:rFonts w:ascii="Cambria" w:hAnsi="Cambria"/>
          <w:sz w:val="18"/>
          <w:szCs w:val="18"/>
          <w:lang w:val="sr-Cyrl-BA"/>
          <w:rPrChange w:id="307" w:author="Slaven Jelić" w:date="2021-04-29T07:29:00Z">
            <w:rPr>
              <w:sz w:val="18"/>
              <w:szCs w:val="18"/>
              <w:lang w:val="sr-Cyrl-BA"/>
            </w:rPr>
          </w:rPrChange>
        </w:rPr>
        <w:t xml:space="preserve">Карађорђева бр. </w:t>
      </w:r>
      <w:r w:rsidRPr="006275A2">
        <w:rPr>
          <w:rFonts w:ascii="Cambria" w:hAnsi="Cambria"/>
          <w:sz w:val="18"/>
          <w:szCs w:val="18"/>
          <w:lang w:val="sr-Latn-BA"/>
          <w:rPrChange w:id="308" w:author="Slaven Jelić" w:date="2021-04-29T07:29:00Z">
            <w:rPr>
              <w:sz w:val="18"/>
              <w:szCs w:val="18"/>
              <w:lang w:val="sr-Latn-BA"/>
            </w:rPr>
          </w:rPrChange>
        </w:rPr>
        <w:t>18</w:t>
      </w:r>
      <w:r w:rsidRPr="006275A2">
        <w:rPr>
          <w:rFonts w:ascii="Cambria" w:hAnsi="Cambria"/>
          <w:sz w:val="18"/>
          <w:szCs w:val="18"/>
          <w:lang w:val="sr-Cyrl-BA"/>
          <w:rPrChange w:id="309" w:author="Slaven Jelić" w:date="2021-04-29T07:29:00Z">
            <w:rPr>
              <w:sz w:val="18"/>
              <w:szCs w:val="18"/>
              <w:lang w:val="sr-Cyrl-BA"/>
            </w:rPr>
          </w:rPrChange>
        </w:rPr>
        <w:t xml:space="preserve"> Теслић  Тел: +387(0)53/411-500  Факс: 053/411-541  </w:t>
      </w:r>
      <w:r w:rsidRPr="006275A2">
        <w:rPr>
          <w:rFonts w:ascii="Cambria" w:hAnsi="Cambria"/>
          <w:sz w:val="18"/>
          <w:szCs w:val="18"/>
          <w:lang w:val="sr-Latn-BA"/>
          <w:rPrChange w:id="310" w:author="Slaven Jelić" w:date="2021-04-29T07:29:00Z">
            <w:rPr>
              <w:sz w:val="18"/>
              <w:szCs w:val="18"/>
              <w:lang w:val="sr-Latn-BA"/>
            </w:rPr>
          </w:rPrChange>
        </w:rPr>
        <w:t>www.opstinateslic.com</w:t>
      </w:r>
    </w:ins>
  </w:p>
  <w:p w14:paraId="71CD1109" w14:textId="77777777" w:rsidR="00AC568A" w:rsidRDefault="00AC568A" w:rsidP="00EB7A70">
    <w:pPr>
      <w:pStyle w:val="Header"/>
    </w:pPr>
  </w:p>
  <w:p w14:paraId="6313839F" w14:textId="77777777" w:rsidR="00AC568A" w:rsidRDefault="00AC568A" w:rsidP="00EB7A70">
    <w:pPr>
      <w:pStyle w:val="Header"/>
      <w:tabs>
        <w:tab w:val="clear" w:pos="4320"/>
        <w:tab w:val="clear" w:pos="8640"/>
      </w:tabs>
      <w:ind w:right="2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B225E"/>
    <w:multiLevelType w:val="hybridMultilevel"/>
    <w:tmpl w:val="55B2DE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ioleta Borić">
    <w15:presenceInfo w15:providerId="AD" w15:userId="S-1-5-21-1524606859-2739921201-1187317542-2280"/>
  </w15:person>
  <w15:person w15:author="Slaven Jelić">
    <w15:presenceInfo w15:providerId="AD" w15:userId="S-1-5-21-1524606859-2739921201-1187317542-22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F0390"/>
    <w:rsid w:val="000458C6"/>
    <w:rsid w:val="000966BE"/>
    <w:rsid w:val="001B20D9"/>
    <w:rsid w:val="001B55FE"/>
    <w:rsid w:val="001D6BF0"/>
    <w:rsid w:val="00247651"/>
    <w:rsid w:val="002A1035"/>
    <w:rsid w:val="002A28C6"/>
    <w:rsid w:val="002B1D90"/>
    <w:rsid w:val="002E6C15"/>
    <w:rsid w:val="00300FED"/>
    <w:rsid w:val="003A4E0A"/>
    <w:rsid w:val="00402159"/>
    <w:rsid w:val="00426D02"/>
    <w:rsid w:val="004339D0"/>
    <w:rsid w:val="004F13F9"/>
    <w:rsid w:val="0054546B"/>
    <w:rsid w:val="00561CBA"/>
    <w:rsid w:val="00595BBD"/>
    <w:rsid w:val="005C67E3"/>
    <w:rsid w:val="00603BFD"/>
    <w:rsid w:val="006275A2"/>
    <w:rsid w:val="006714A6"/>
    <w:rsid w:val="006C668B"/>
    <w:rsid w:val="006C732B"/>
    <w:rsid w:val="0072626E"/>
    <w:rsid w:val="007727A3"/>
    <w:rsid w:val="007C45C9"/>
    <w:rsid w:val="00817707"/>
    <w:rsid w:val="008929F6"/>
    <w:rsid w:val="008C3166"/>
    <w:rsid w:val="008F1CEB"/>
    <w:rsid w:val="00923BBD"/>
    <w:rsid w:val="00962D13"/>
    <w:rsid w:val="00A3773D"/>
    <w:rsid w:val="00AC568A"/>
    <w:rsid w:val="00AF0390"/>
    <w:rsid w:val="00B250C8"/>
    <w:rsid w:val="00BE1E9F"/>
    <w:rsid w:val="00C5076C"/>
    <w:rsid w:val="00CE28CB"/>
    <w:rsid w:val="00E72D4E"/>
    <w:rsid w:val="00EA175D"/>
    <w:rsid w:val="00EB7A70"/>
    <w:rsid w:val="00EE5D97"/>
    <w:rsid w:val="00F0279E"/>
    <w:rsid w:val="00F50D19"/>
    <w:rsid w:val="00F650C5"/>
    <w:rsid w:val="00FF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9"/>
    <o:shapelayout v:ext="edit">
      <o:idmap v:ext="edit" data="1"/>
    </o:shapelayout>
  </w:shapeDefaults>
  <w:decimalSymbol w:val=","/>
  <w:listSeparator w:val=";"/>
  <w14:docId w14:val="0C70273C"/>
  <w15:docId w15:val="{033E3FE2-729A-4155-A758-3E28B06C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390"/>
    <w:rPr>
      <w:rFonts w:ascii="Myriad Pro" w:hAnsi="Myriad Pro"/>
      <w:sz w:val="20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F0390"/>
    <w:pPr>
      <w:tabs>
        <w:tab w:val="center" w:pos="4320"/>
        <w:tab w:val="right" w:pos="8640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B7A70"/>
    <w:rPr>
      <w:rFonts w:ascii="Myriad Pro" w:hAnsi="Myriad Pro" w:cs="Times New Roman"/>
      <w:sz w:val="24"/>
      <w:lang w:val="en-GB"/>
    </w:rPr>
  </w:style>
  <w:style w:type="paragraph" w:customStyle="1" w:styleId="Memoheading">
    <w:name w:val="Memo heading"/>
    <w:uiPriority w:val="99"/>
    <w:rsid w:val="00AF0390"/>
    <w:rPr>
      <w:noProof/>
      <w:sz w:val="20"/>
      <w:szCs w:val="20"/>
      <w:lang w:eastAsia="en-US"/>
    </w:rPr>
  </w:style>
  <w:style w:type="paragraph" w:customStyle="1" w:styleId="InterofficeMemorandumheading">
    <w:name w:val="Interoffice Memorandum heading"/>
    <w:basedOn w:val="Memoheading"/>
    <w:uiPriority w:val="99"/>
    <w:rsid w:val="00AF0390"/>
    <w:pPr>
      <w:tabs>
        <w:tab w:val="left" w:pos="6840"/>
        <w:tab w:val="left" w:pos="8368"/>
      </w:tabs>
    </w:pPr>
    <w:rPr>
      <w:b/>
      <w:sz w:val="22"/>
    </w:rPr>
  </w:style>
  <w:style w:type="paragraph" w:styleId="Footer">
    <w:name w:val="footer"/>
    <w:basedOn w:val="Normal"/>
    <w:link w:val="FooterChar"/>
    <w:uiPriority w:val="99"/>
    <w:rsid w:val="00AF03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95BBD"/>
    <w:rPr>
      <w:rFonts w:ascii="Myriad Pro" w:hAnsi="Myriad Pro" w:cs="Times New Roman"/>
      <w:lang w:val="en-GB"/>
    </w:rPr>
  </w:style>
  <w:style w:type="character" w:styleId="PageNumber">
    <w:name w:val="page number"/>
    <w:basedOn w:val="DefaultParagraphFont"/>
    <w:uiPriority w:val="99"/>
    <w:rsid w:val="00595BB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595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95BB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037C1-7615-4F13-AFD8-A6DBCB544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PRIMJERAK ANEX C: FINALNI IZVJEŠTAJ O KORIŠTENJU SREDSTAVA</vt:lpstr>
    </vt:vector>
  </TitlesOfParts>
  <Company>UNDP Bosnia and Herzegovina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PRIMJERAK ANEX C: FINALNI IZVJEŠTAJ O KORIŠTENJU SREDSTAVA</dc:title>
  <dc:subject/>
  <dc:creator>damir zarak</dc:creator>
  <cp:keywords/>
  <dc:description/>
  <cp:lastModifiedBy>Violeta Borić</cp:lastModifiedBy>
  <cp:revision>5</cp:revision>
  <cp:lastPrinted>2011-12-22T07:49:00Z</cp:lastPrinted>
  <dcterms:created xsi:type="dcterms:W3CDTF">2014-07-05T16:28:00Z</dcterms:created>
  <dcterms:modified xsi:type="dcterms:W3CDTF">2021-04-29T06:18:00Z</dcterms:modified>
</cp:coreProperties>
</file>