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C0A96" w14:textId="1911CAE2" w:rsidR="002C3F1A" w:rsidRDefault="00AC46FF" w:rsidP="00354193">
      <w:pPr>
        <w:pStyle w:val="Memoheading"/>
        <w:ind w:right="478"/>
        <w:jc w:val="center"/>
        <w:outlineLvl w:val="0"/>
        <w:rPr>
          <w:rFonts w:ascii="Myriad Pro" w:hAnsi="Myriad Pro"/>
          <w:b/>
          <w:noProof w:val="0"/>
          <w:sz w:val="28"/>
          <w:szCs w:val="28"/>
          <w:lang w:val="fr-FR"/>
        </w:rPr>
      </w:pPr>
      <w:ins w:id="0" w:author="Violeta Borić" w:date="2021-04-29T07:53:00Z">
        <w:r>
          <w:rPr>
            <w:rFonts w:ascii="Cambria" w:hAnsi="Cambria"/>
            <w:b/>
            <w:noProof w:val="0"/>
            <w:sz w:val="24"/>
            <w:szCs w:val="24"/>
            <w:lang w:val="sr-Cyrl-RS"/>
          </w:rPr>
          <w:t>ФИНАЛНИ ИЗВЈЕШТАЈ</w:t>
        </w:r>
      </w:ins>
      <w:del w:id="1" w:author="Violeta Borić" w:date="2021-04-29T07:53:00Z">
        <w:r w:rsidR="002C3F1A" w:rsidDel="00AC46FF">
          <w:rPr>
            <w:rFonts w:ascii="Myriad Pro" w:hAnsi="Myriad Pro"/>
            <w:b/>
            <w:noProof w:val="0"/>
            <w:sz w:val="28"/>
            <w:szCs w:val="28"/>
            <w:lang w:val="fr-FR"/>
          </w:rPr>
          <w:delText>FINALNI IZVJE</w:delText>
        </w:r>
        <w:r w:rsidR="002C3F1A" w:rsidDel="00AC46FF">
          <w:rPr>
            <w:rFonts w:ascii="Myriad Pro" w:hAnsi="Myriad Pro"/>
            <w:b/>
            <w:noProof w:val="0"/>
            <w:sz w:val="28"/>
            <w:szCs w:val="28"/>
            <w:lang w:val="hr-HR"/>
          </w:rPr>
          <w:delText>Š</w:delText>
        </w:r>
        <w:r w:rsidR="002C3F1A" w:rsidRPr="001D3751" w:rsidDel="00AC46FF">
          <w:rPr>
            <w:rFonts w:ascii="Myriad Pro" w:hAnsi="Myriad Pro"/>
            <w:b/>
            <w:noProof w:val="0"/>
            <w:sz w:val="28"/>
            <w:szCs w:val="28"/>
            <w:lang w:val="fr-FR"/>
          </w:rPr>
          <w:delText>TAJ</w:delText>
        </w:r>
      </w:del>
      <w:r w:rsidR="002C3F1A" w:rsidRPr="001D3751">
        <w:rPr>
          <w:rFonts w:ascii="Myriad Pro" w:hAnsi="Myriad Pro"/>
          <w:b/>
          <w:noProof w:val="0"/>
          <w:sz w:val="28"/>
          <w:szCs w:val="28"/>
          <w:lang w:val="fr-FR"/>
        </w:rPr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9"/>
        <w:gridCol w:w="1257"/>
      </w:tblGrid>
      <w:tr w:rsidR="002C3F1A" w:rsidRPr="00AC46FF" w14:paraId="66A1BFDE" w14:textId="77777777" w:rsidTr="00936093">
        <w:trPr>
          <w:jc w:val="right"/>
        </w:trPr>
        <w:tc>
          <w:tcPr>
            <w:tcW w:w="1893" w:type="dxa"/>
            <w:tcBorders>
              <w:top w:val="nil"/>
              <w:left w:val="nil"/>
              <w:bottom w:val="nil"/>
            </w:tcBorders>
          </w:tcPr>
          <w:p w14:paraId="091F05EC" w14:textId="6ABC50E0" w:rsidR="002C3F1A" w:rsidRPr="00AC46FF" w:rsidRDefault="00AC46FF" w:rsidP="00936093">
            <w:pPr>
              <w:pStyle w:val="Memoheading"/>
              <w:jc w:val="right"/>
              <w:outlineLvl w:val="0"/>
              <w:rPr>
                <w:rFonts w:ascii="Cambria" w:hAnsi="Cambria"/>
                <w:i/>
                <w:noProof w:val="0"/>
                <w:sz w:val="24"/>
                <w:szCs w:val="24"/>
                <w:lang w:val="fr-FR"/>
                <w:rPrChange w:id="2" w:author="Violeta Borić" w:date="2021-04-29T07:54:00Z">
                  <w:rPr>
                    <w:rFonts w:ascii="Myriad Pro" w:hAnsi="Myriad Pro"/>
                    <w:i/>
                    <w:noProof w:val="0"/>
                    <w:szCs w:val="28"/>
                    <w:lang w:val="fr-FR"/>
                  </w:rPr>
                </w:rPrChange>
              </w:rPr>
            </w:pPr>
            <w:ins w:id="3" w:author="Violeta Borić" w:date="2021-04-29T07:54:00Z">
              <w:r>
                <w:rPr>
                  <w:rFonts w:ascii="Cambria" w:hAnsi="Cambria"/>
                  <w:i/>
                  <w:noProof w:val="0"/>
                  <w:sz w:val="24"/>
                  <w:szCs w:val="24"/>
                  <w:lang w:val="sr-Cyrl-RS"/>
                </w:rPr>
                <w:t>Датум подношења</w:t>
              </w:r>
            </w:ins>
            <w:del w:id="4" w:author="Violeta Borić" w:date="2021-04-29T07:54:00Z">
              <w:r w:rsidR="002C3F1A" w:rsidRPr="00AC46FF" w:rsidDel="00AC46FF">
                <w:rPr>
                  <w:rFonts w:ascii="Cambria" w:hAnsi="Cambria"/>
                  <w:i/>
                  <w:noProof w:val="0"/>
                  <w:sz w:val="24"/>
                  <w:szCs w:val="24"/>
                  <w:lang w:val="fr-FR"/>
                  <w:rPrChange w:id="5" w:author="Violeta Borić" w:date="2021-04-29T07:54:00Z">
                    <w:rPr>
                      <w:rFonts w:ascii="Myriad Pro" w:hAnsi="Myriad Pro"/>
                      <w:i/>
                      <w:noProof w:val="0"/>
                      <w:szCs w:val="28"/>
                      <w:lang w:val="fr-FR"/>
                    </w:rPr>
                  </w:rPrChange>
                </w:rPr>
                <w:delText>Datum podnošenja</w:delText>
              </w:r>
            </w:del>
            <w:r w:rsidR="002C3F1A" w:rsidRPr="00AC46FF">
              <w:rPr>
                <w:rFonts w:ascii="Cambria" w:hAnsi="Cambria"/>
                <w:i/>
                <w:noProof w:val="0"/>
                <w:sz w:val="24"/>
                <w:szCs w:val="24"/>
                <w:lang w:val="fr-FR"/>
                <w:rPrChange w:id="6" w:author="Violeta Borić" w:date="2021-04-29T07:54:00Z">
                  <w:rPr>
                    <w:rFonts w:ascii="Myriad Pro" w:hAnsi="Myriad Pro"/>
                    <w:i/>
                    <w:noProof w:val="0"/>
                    <w:szCs w:val="28"/>
                    <w:lang w:val="fr-FR"/>
                  </w:rPr>
                </w:rPrChange>
              </w:rPr>
              <w:t> :</w:t>
            </w:r>
          </w:p>
        </w:tc>
        <w:tc>
          <w:tcPr>
            <w:tcW w:w="1257" w:type="dxa"/>
          </w:tcPr>
          <w:p w14:paraId="0632D1A8" w14:textId="106A03D1" w:rsidR="002C3F1A" w:rsidRPr="00AC46FF" w:rsidRDefault="002C3F1A" w:rsidP="00936093">
            <w:pPr>
              <w:pStyle w:val="Memoheading"/>
              <w:tabs>
                <w:tab w:val="left" w:pos="1413"/>
              </w:tabs>
              <w:outlineLvl w:val="0"/>
              <w:rPr>
                <w:rFonts w:ascii="Cambria" w:hAnsi="Cambria"/>
                <w:noProof w:val="0"/>
                <w:sz w:val="24"/>
                <w:szCs w:val="24"/>
                <w:lang w:val="fr-FR"/>
                <w:rPrChange w:id="7" w:author="Violeta Borić" w:date="2021-04-29T07:54:00Z">
                  <w:rPr>
                    <w:rFonts w:ascii="Myriad Pro" w:hAnsi="Myriad Pro"/>
                    <w:noProof w:val="0"/>
                    <w:szCs w:val="28"/>
                    <w:lang w:val="fr-FR"/>
                  </w:rPr>
                </w:rPrChange>
              </w:rPr>
            </w:pPr>
            <w:del w:id="8" w:author="Deana Denjiz" w:date="2022-02-28T12:35:00Z">
              <w:r w:rsidRPr="00AC46FF" w:rsidDel="00661F08">
                <w:rPr>
                  <w:rFonts w:ascii="Cambria" w:hAnsi="Cambria"/>
                  <w:noProof w:val="0"/>
                  <w:sz w:val="24"/>
                  <w:szCs w:val="24"/>
                  <w:lang w:val="fr-FR"/>
                  <w:rPrChange w:id="9" w:author="Violeta Borić" w:date="2021-04-29T07:54:00Z">
                    <w:rPr>
                      <w:rFonts w:ascii="Myriad Pro" w:hAnsi="Myriad Pro"/>
                      <w:noProof w:val="0"/>
                      <w:szCs w:val="28"/>
                      <w:lang w:val="fr-FR"/>
                    </w:rPr>
                  </w:rPrChange>
                </w:rPr>
                <w:delText>__</w:delText>
              </w:r>
            </w:del>
            <w:del w:id="10" w:author="Deana Denjiz" w:date="2022-05-20T09:31:00Z">
              <w:r w:rsidRPr="00AC46FF" w:rsidDel="00C0548F">
                <w:rPr>
                  <w:rFonts w:ascii="Cambria" w:hAnsi="Cambria"/>
                  <w:noProof w:val="0"/>
                  <w:sz w:val="24"/>
                  <w:szCs w:val="24"/>
                  <w:lang w:val="fr-FR"/>
                  <w:rPrChange w:id="11" w:author="Violeta Borić" w:date="2021-04-29T07:54:00Z">
                    <w:rPr>
                      <w:rFonts w:ascii="Myriad Pro" w:hAnsi="Myriad Pro"/>
                      <w:noProof w:val="0"/>
                      <w:szCs w:val="28"/>
                      <w:lang w:val="fr-FR"/>
                    </w:rPr>
                  </w:rPrChange>
                </w:rPr>
                <w:delText>/</w:delText>
              </w:r>
            </w:del>
            <w:del w:id="12" w:author="Deana Denjiz" w:date="2022-02-28T12:35:00Z">
              <w:r w:rsidRPr="00AC46FF" w:rsidDel="00661F08">
                <w:rPr>
                  <w:rFonts w:ascii="Cambria" w:hAnsi="Cambria"/>
                  <w:noProof w:val="0"/>
                  <w:sz w:val="24"/>
                  <w:szCs w:val="24"/>
                  <w:lang w:val="fr-FR"/>
                  <w:rPrChange w:id="13" w:author="Violeta Borić" w:date="2021-04-29T07:54:00Z">
                    <w:rPr>
                      <w:rFonts w:ascii="Myriad Pro" w:hAnsi="Myriad Pro"/>
                      <w:noProof w:val="0"/>
                      <w:szCs w:val="28"/>
                      <w:lang w:val="fr-FR"/>
                    </w:rPr>
                  </w:rPrChange>
                </w:rPr>
                <w:delText>__</w:delText>
              </w:r>
            </w:del>
            <w:del w:id="14" w:author="Deana Denjiz" w:date="2022-05-20T09:31:00Z">
              <w:r w:rsidRPr="00AC46FF" w:rsidDel="00C0548F">
                <w:rPr>
                  <w:rFonts w:ascii="Cambria" w:hAnsi="Cambria"/>
                  <w:noProof w:val="0"/>
                  <w:sz w:val="24"/>
                  <w:szCs w:val="24"/>
                  <w:lang w:val="fr-FR"/>
                  <w:rPrChange w:id="15" w:author="Violeta Borić" w:date="2021-04-29T07:54:00Z">
                    <w:rPr>
                      <w:rFonts w:ascii="Myriad Pro" w:hAnsi="Myriad Pro"/>
                      <w:noProof w:val="0"/>
                      <w:szCs w:val="28"/>
                      <w:lang w:val="fr-FR"/>
                    </w:rPr>
                  </w:rPrChange>
                </w:rPr>
                <w:delText>/</w:delText>
              </w:r>
            </w:del>
            <w:del w:id="16" w:author="Deana Denjiz" w:date="2022-02-28T12:36:00Z">
              <w:r w:rsidRPr="00AC46FF" w:rsidDel="00661F08">
                <w:rPr>
                  <w:rFonts w:ascii="Cambria" w:hAnsi="Cambria"/>
                  <w:noProof w:val="0"/>
                  <w:sz w:val="24"/>
                  <w:szCs w:val="24"/>
                  <w:lang w:val="fr-FR"/>
                  <w:rPrChange w:id="17" w:author="Violeta Borić" w:date="2021-04-29T07:54:00Z">
                    <w:rPr>
                      <w:rFonts w:ascii="Myriad Pro" w:hAnsi="Myriad Pro"/>
                      <w:noProof w:val="0"/>
                      <w:szCs w:val="28"/>
                      <w:lang w:val="fr-FR"/>
                    </w:rPr>
                  </w:rPrChange>
                </w:rPr>
                <w:delText>____</w:delText>
              </w:r>
            </w:del>
          </w:p>
        </w:tc>
      </w:tr>
    </w:tbl>
    <w:p w14:paraId="664A9D6F" w14:textId="77777777" w:rsidR="002C3F1A" w:rsidRPr="00AC46FF" w:rsidRDefault="002C3F1A" w:rsidP="00354193">
      <w:pPr>
        <w:pStyle w:val="Memoheading"/>
        <w:ind w:right="478"/>
        <w:jc w:val="center"/>
        <w:outlineLvl w:val="0"/>
        <w:rPr>
          <w:rFonts w:ascii="Cambria" w:hAnsi="Cambria"/>
          <w:b/>
          <w:noProof w:val="0"/>
          <w:sz w:val="24"/>
          <w:szCs w:val="24"/>
          <w:lang w:val="fr-FR"/>
          <w:rPrChange w:id="18" w:author="Violeta Borić" w:date="2021-04-29T07:54:00Z">
            <w:rPr>
              <w:rFonts w:ascii="Myriad Pro" w:hAnsi="Myriad Pro"/>
              <w:b/>
              <w:noProof w:val="0"/>
              <w:sz w:val="28"/>
              <w:szCs w:val="28"/>
              <w:lang w:val="fr-FR"/>
            </w:rPr>
          </w:rPrChange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  <w:tblPrChange w:id="19" w:author="Deana Denjiz" w:date="2022-05-20T09:31:00Z">
          <w:tblPr>
            <w:tblW w:w="0" w:type="auto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ook w:val="00A0" w:firstRow="1" w:lastRow="0" w:firstColumn="1" w:lastColumn="0" w:noHBand="0" w:noVBand="0"/>
          </w:tblPr>
        </w:tblPrChange>
      </w:tblPr>
      <w:tblGrid>
        <w:gridCol w:w="3499"/>
        <w:gridCol w:w="5755"/>
        <w:tblGridChange w:id="20">
          <w:tblGrid>
            <w:gridCol w:w="3499"/>
            <w:gridCol w:w="5755"/>
          </w:tblGrid>
        </w:tblGridChange>
      </w:tblGrid>
      <w:tr w:rsidR="002C3F1A" w:rsidRPr="00AC46FF" w14:paraId="6F0346AC" w14:textId="77777777" w:rsidTr="00C0548F">
        <w:tc>
          <w:tcPr>
            <w:tcW w:w="3499" w:type="dxa"/>
            <w:tcPrChange w:id="21" w:author="Deana Denjiz" w:date="2022-05-20T09:31:00Z">
              <w:tcPr>
                <w:tcW w:w="3258" w:type="dxa"/>
              </w:tcPr>
            </w:tcPrChange>
          </w:tcPr>
          <w:p w14:paraId="578699D8" w14:textId="7261953E" w:rsidR="002C3F1A" w:rsidRPr="00AC46FF" w:rsidRDefault="00AC46FF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22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23" w:author="Violeta Borić" w:date="2021-04-29T07:54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 xml:space="preserve">Назив </w:t>
              </w:r>
            </w:ins>
            <w:ins w:id="24" w:author="Deana Denjiz" w:date="2022-05-20T09:31:00Z">
              <w:r w:rsidR="00C0548F">
                <w:rPr>
                  <w:rFonts w:ascii="Cambria" w:hAnsi="Cambria"/>
                  <w:sz w:val="24"/>
                  <w:szCs w:val="24"/>
                  <w:lang w:val="sr-Cyrl-RS"/>
                </w:rPr>
                <w:t>вртића</w:t>
              </w:r>
            </w:ins>
            <w:ins w:id="25" w:author="Violeta Borić" w:date="2021-04-29T07:54:00Z">
              <w:del w:id="26" w:author="Deana Denjiz" w:date="2022-05-20T09:31:00Z">
                <w:r w:rsidDel="00C0548F">
                  <w:rPr>
                    <w:rFonts w:ascii="Cambria" w:hAnsi="Cambria"/>
                    <w:sz w:val="24"/>
                    <w:szCs w:val="24"/>
                    <w:lang w:val="sr-Cyrl-RS"/>
                  </w:rPr>
                  <w:delText>организације</w:delText>
                </w:r>
              </w:del>
            </w:ins>
            <w:del w:id="27" w:author="Violeta Borić" w:date="2021-04-29T07:54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28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Naziv organizacije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29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 </w:t>
            </w:r>
          </w:p>
        </w:tc>
        <w:tc>
          <w:tcPr>
            <w:tcW w:w="5755" w:type="dxa"/>
            <w:tcPrChange w:id="30" w:author="Deana Denjiz" w:date="2022-05-20T09:31:00Z">
              <w:tcPr>
                <w:tcW w:w="6222" w:type="dxa"/>
              </w:tcPr>
            </w:tcPrChange>
          </w:tcPr>
          <w:p w14:paraId="61C8CA3C" w14:textId="36249EEF" w:rsidR="002C3F1A" w:rsidRPr="00661F08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b/>
                <w:sz w:val="24"/>
                <w:szCs w:val="24"/>
                <w:lang w:val="sr-Cyrl-BA"/>
                <w:rPrChange w:id="31" w:author="Deana Denjiz" w:date="2022-02-28T12:36:00Z">
                  <w:rPr>
                    <w:b/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697C3723" w14:textId="77777777" w:rsidTr="00C0548F">
        <w:tc>
          <w:tcPr>
            <w:tcW w:w="3499" w:type="dxa"/>
            <w:tcPrChange w:id="32" w:author="Deana Denjiz" w:date="2022-05-20T09:31:00Z">
              <w:tcPr>
                <w:tcW w:w="3258" w:type="dxa"/>
              </w:tcPr>
            </w:tcPrChange>
          </w:tcPr>
          <w:p w14:paraId="6BBB1D62" w14:textId="433D4388" w:rsidR="002C3F1A" w:rsidRPr="00AC46FF" w:rsidRDefault="00AC46FF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33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34" w:author="Violeta Borić" w:date="2021-04-29T07:54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Адреса</w:t>
              </w:r>
            </w:ins>
            <w:del w:id="35" w:author="Violeta Borić" w:date="2021-04-29T07:54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36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Adresa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37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5755" w:type="dxa"/>
            <w:tcPrChange w:id="38" w:author="Deana Denjiz" w:date="2022-05-20T09:31:00Z">
              <w:tcPr>
                <w:tcW w:w="6222" w:type="dxa"/>
              </w:tcPr>
            </w:tcPrChange>
          </w:tcPr>
          <w:p w14:paraId="04631DD5" w14:textId="444CDF72" w:rsidR="002C3F1A" w:rsidRPr="00661F08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sr-Cyrl-BA"/>
                <w:rPrChange w:id="39" w:author="Deana Denjiz" w:date="2022-02-28T12:37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230E043E" w14:textId="77777777" w:rsidTr="00C0548F">
        <w:tc>
          <w:tcPr>
            <w:tcW w:w="3499" w:type="dxa"/>
            <w:tcPrChange w:id="40" w:author="Deana Denjiz" w:date="2022-05-20T09:31:00Z">
              <w:tcPr>
                <w:tcW w:w="3258" w:type="dxa"/>
              </w:tcPr>
            </w:tcPrChange>
          </w:tcPr>
          <w:p w14:paraId="5D5C33D9" w14:textId="1B5F6537" w:rsidR="002C3F1A" w:rsidRPr="00AC46FF" w:rsidRDefault="00AC46FF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41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42" w:author="Violeta Borić" w:date="2021-04-29T07:54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Телефон</w:t>
              </w:r>
            </w:ins>
            <w:del w:id="43" w:author="Violeta Borić" w:date="2021-04-29T07:54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44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Telefon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45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5755" w:type="dxa"/>
            <w:tcPrChange w:id="46" w:author="Deana Denjiz" w:date="2022-05-20T09:31:00Z">
              <w:tcPr>
                <w:tcW w:w="6222" w:type="dxa"/>
              </w:tcPr>
            </w:tcPrChange>
          </w:tcPr>
          <w:p w14:paraId="353DE885" w14:textId="527DCCD9" w:rsidR="002C3F1A" w:rsidRPr="00661F08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sr-Cyrl-BA"/>
                <w:rPrChange w:id="47" w:author="Deana Denjiz" w:date="2022-02-28T12:37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26A4FC4B" w14:textId="77777777" w:rsidTr="00C0548F">
        <w:tc>
          <w:tcPr>
            <w:tcW w:w="3499" w:type="dxa"/>
            <w:tcPrChange w:id="48" w:author="Deana Denjiz" w:date="2022-05-20T09:31:00Z">
              <w:tcPr>
                <w:tcW w:w="3258" w:type="dxa"/>
              </w:tcPr>
            </w:tcPrChange>
          </w:tcPr>
          <w:p w14:paraId="6BC594C3" w14:textId="2FF5E837" w:rsidR="002C3F1A" w:rsidRPr="00AC46FF" w:rsidRDefault="00AC46FF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49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50" w:author="Violeta Borić" w:date="2021-04-29T07:54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Факс</w:t>
              </w:r>
            </w:ins>
            <w:del w:id="51" w:author="Violeta Borić" w:date="2021-04-29T07:54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52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Fax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53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5755" w:type="dxa"/>
            <w:tcPrChange w:id="54" w:author="Deana Denjiz" w:date="2022-05-20T09:31:00Z">
              <w:tcPr>
                <w:tcW w:w="6222" w:type="dxa"/>
              </w:tcPr>
            </w:tcPrChange>
          </w:tcPr>
          <w:p w14:paraId="15E8FFAB" w14:textId="77777777" w:rsidR="002C3F1A" w:rsidRPr="00AC46FF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55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5ED063FF" w14:textId="77777777" w:rsidTr="00C0548F">
        <w:tc>
          <w:tcPr>
            <w:tcW w:w="3499" w:type="dxa"/>
            <w:tcPrChange w:id="56" w:author="Deana Denjiz" w:date="2022-05-20T09:31:00Z">
              <w:tcPr>
                <w:tcW w:w="3258" w:type="dxa"/>
              </w:tcPr>
            </w:tcPrChange>
          </w:tcPr>
          <w:p w14:paraId="226F936D" w14:textId="466F7CA3" w:rsidR="002C3F1A" w:rsidRPr="00AC46FF" w:rsidRDefault="00AC46FF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hr-HR"/>
                <w:rPrChange w:id="57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58" w:author="Violeta Borić" w:date="2021-04-29T07:55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Е-маил</w:t>
              </w:r>
            </w:ins>
            <w:del w:id="59" w:author="Violeta Borić" w:date="2021-04-29T07:55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60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E-mail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61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5755" w:type="dxa"/>
            <w:tcPrChange w:id="62" w:author="Deana Denjiz" w:date="2022-05-20T09:31:00Z">
              <w:tcPr>
                <w:tcW w:w="6222" w:type="dxa"/>
              </w:tcPr>
            </w:tcPrChange>
          </w:tcPr>
          <w:p w14:paraId="2D778FB2" w14:textId="58FAF7A9" w:rsidR="002C3F1A" w:rsidRPr="00661F08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en-GB"/>
                <w:rPrChange w:id="63" w:author="Deana Denjiz" w:date="2022-02-28T12:40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0DF17914" w14:textId="77777777" w:rsidTr="00C0548F">
        <w:tc>
          <w:tcPr>
            <w:tcW w:w="3499" w:type="dxa"/>
            <w:tcPrChange w:id="64" w:author="Deana Denjiz" w:date="2022-05-20T09:31:00Z">
              <w:tcPr>
                <w:tcW w:w="3258" w:type="dxa"/>
              </w:tcPr>
            </w:tcPrChange>
          </w:tcPr>
          <w:p w14:paraId="7B9920A6" w14:textId="28E3C726" w:rsidR="002C3F1A" w:rsidRPr="00AC46FF" w:rsidRDefault="00AC46FF" w:rsidP="00151015">
            <w:pPr>
              <w:widowControl w:val="0"/>
              <w:ind w:right="478"/>
              <w:outlineLvl w:val="0"/>
              <w:rPr>
                <w:rFonts w:ascii="Cambria" w:hAnsi="Cambria"/>
                <w:sz w:val="24"/>
                <w:szCs w:val="24"/>
                <w:lang w:val="hr-HR"/>
                <w:rPrChange w:id="65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66" w:author="Violeta Borić" w:date="2021-04-29T07:55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Особа одговорна за извјештај</w:t>
              </w:r>
              <w:del w:id="67" w:author="Deana Denjiz" w:date="2022-05-23T08:03:00Z">
                <w:r w:rsidDel="00EF6BB1">
                  <w:rPr>
                    <w:rFonts w:ascii="Cambria" w:hAnsi="Cambria"/>
                    <w:sz w:val="24"/>
                    <w:szCs w:val="24"/>
                    <w:lang w:val="sr-Cyrl-RS"/>
                  </w:rPr>
                  <w:delText xml:space="preserve"> о напретку</w:delText>
                </w:r>
              </w:del>
            </w:ins>
            <w:del w:id="68" w:author="Violeta Borić" w:date="2021-04-29T07:55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69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Osoba odgovorna za izvještaj o napretku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70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5755" w:type="dxa"/>
            <w:tcPrChange w:id="71" w:author="Deana Denjiz" w:date="2022-05-20T09:31:00Z">
              <w:tcPr>
                <w:tcW w:w="6222" w:type="dxa"/>
              </w:tcPr>
            </w:tcPrChange>
          </w:tcPr>
          <w:p w14:paraId="3C86798A" w14:textId="2EFBEA42" w:rsidR="002C3F1A" w:rsidRPr="00661F08" w:rsidRDefault="002C3F1A" w:rsidP="008462ED">
            <w:pPr>
              <w:widowControl w:val="0"/>
              <w:ind w:right="478"/>
              <w:jc w:val="both"/>
              <w:outlineLvl w:val="0"/>
              <w:rPr>
                <w:rFonts w:ascii="Cambria" w:hAnsi="Cambria"/>
                <w:sz w:val="24"/>
                <w:szCs w:val="24"/>
                <w:lang w:val="sr-Cyrl-BA"/>
                <w:rPrChange w:id="72" w:author="Deana Denjiz" w:date="2022-02-28T12:42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:rsidDel="00C0548F" w14:paraId="4741E9EB" w14:textId="15EBFB41" w:rsidTr="00C0548F">
        <w:trPr>
          <w:del w:id="73" w:author="Deana Denjiz" w:date="2022-05-20T09:31:00Z"/>
        </w:trPr>
        <w:tc>
          <w:tcPr>
            <w:tcW w:w="3499" w:type="dxa"/>
            <w:tcPrChange w:id="74" w:author="Deana Denjiz" w:date="2022-05-20T09:31:00Z">
              <w:tcPr>
                <w:tcW w:w="3258" w:type="dxa"/>
              </w:tcPr>
            </w:tcPrChange>
          </w:tcPr>
          <w:p w14:paraId="03BEB4DC" w14:textId="12AF1307" w:rsidR="002C3F1A" w:rsidRPr="00AC46FF" w:rsidDel="00C0548F" w:rsidRDefault="00AC46FF" w:rsidP="00F23D88">
            <w:pPr>
              <w:widowControl w:val="0"/>
              <w:ind w:right="478"/>
              <w:outlineLvl w:val="0"/>
              <w:rPr>
                <w:del w:id="75" w:author="Deana Denjiz" w:date="2022-05-20T09:31:00Z"/>
                <w:rFonts w:ascii="Cambria" w:hAnsi="Cambria"/>
                <w:sz w:val="24"/>
                <w:szCs w:val="24"/>
                <w:lang w:val="hr-HR"/>
                <w:rPrChange w:id="76" w:author="Violeta Borić" w:date="2021-04-29T07:54:00Z">
                  <w:rPr>
                    <w:del w:id="77" w:author="Deana Denjiz" w:date="2022-05-20T09:31:00Z"/>
                    <w:sz w:val="24"/>
                    <w:szCs w:val="24"/>
                    <w:lang w:val="hr-HR"/>
                  </w:rPr>
                </w:rPrChange>
              </w:rPr>
            </w:pPr>
            <w:ins w:id="78" w:author="Violeta Borić" w:date="2021-04-29T07:55:00Z">
              <w:del w:id="79" w:author="Deana Denjiz" w:date="2022-05-20T09:31:00Z">
                <w:r w:rsidDel="00C0548F">
                  <w:rPr>
                    <w:rFonts w:ascii="Cambria" w:hAnsi="Cambria"/>
                    <w:sz w:val="24"/>
                    <w:szCs w:val="24"/>
                    <w:lang w:val="sr-Cyrl-RS"/>
                  </w:rPr>
                  <w:delText>А</w:delText>
                </w:r>
              </w:del>
            </w:ins>
            <w:ins w:id="80" w:author="Violeta Borić" w:date="2021-04-29T07:56:00Z">
              <w:del w:id="81" w:author="Deana Denjiz" w:date="2022-05-20T09:31:00Z">
                <w:r w:rsidDel="00C0548F">
                  <w:rPr>
                    <w:rFonts w:ascii="Cambria" w:hAnsi="Cambria"/>
                    <w:sz w:val="24"/>
                    <w:szCs w:val="24"/>
                    <w:lang w:val="sr-Cyrl-RS"/>
                  </w:rPr>
                  <w:delText>нгажовано особље (буџетиране позиције):</w:delText>
                </w:r>
              </w:del>
            </w:ins>
            <w:del w:id="82" w:author="Deana Denjiz" w:date="2022-05-20T09:31:00Z">
              <w:r w:rsidR="002C3F1A" w:rsidRPr="00AC46FF" w:rsidDel="00C0548F">
                <w:rPr>
                  <w:rFonts w:ascii="Cambria" w:hAnsi="Cambria"/>
                  <w:sz w:val="24"/>
                  <w:szCs w:val="24"/>
                  <w:lang w:val="hr-HR"/>
                  <w:rPrChange w:id="83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Angažirano osoblje (budžetirane pozicije)</w:delText>
              </w:r>
            </w:del>
          </w:p>
        </w:tc>
        <w:tc>
          <w:tcPr>
            <w:tcW w:w="5755" w:type="dxa"/>
            <w:tcPrChange w:id="84" w:author="Deana Denjiz" w:date="2022-05-20T09:31:00Z">
              <w:tcPr>
                <w:tcW w:w="6222" w:type="dxa"/>
              </w:tcPr>
            </w:tcPrChange>
          </w:tcPr>
          <w:p w14:paraId="462CFF10" w14:textId="6179BA46" w:rsidR="002C3F1A" w:rsidRPr="00661F08" w:rsidDel="00C0548F" w:rsidRDefault="002C3F1A" w:rsidP="008462ED">
            <w:pPr>
              <w:widowControl w:val="0"/>
              <w:ind w:right="478"/>
              <w:jc w:val="both"/>
              <w:outlineLvl w:val="0"/>
              <w:rPr>
                <w:del w:id="85" w:author="Deana Denjiz" w:date="2022-05-20T09:31:00Z"/>
                <w:rFonts w:ascii="Cambria" w:hAnsi="Cambria"/>
                <w:sz w:val="24"/>
                <w:szCs w:val="24"/>
                <w:lang w:val="sr-Cyrl-BA"/>
                <w:rPrChange w:id="86" w:author="Deana Denjiz" w:date="2022-02-28T12:43:00Z">
                  <w:rPr>
                    <w:del w:id="87" w:author="Deana Denjiz" w:date="2022-05-20T09:31:00Z"/>
                    <w:sz w:val="24"/>
                    <w:szCs w:val="24"/>
                    <w:lang w:val="hr-HR"/>
                  </w:rPr>
                </w:rPrChange>
              </w:rPr>
            </w:pPr>
          </w:p>
        </w:tc>
      </w:tr>
    </w:tbl>
    <w:p w14:paraId="46B7C5CC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88" w:author="Violeta Borić" w:date="2021-04-29T07:54:00Z">
            <w:rPr>
              <w:sz w:val="24"/>
              <w:szCs w:val="24"/>
              <w:lang w:val="hr-HR"/>
            </w:rPr>
          </w:rPrChange>
        </w:rPr>
      </w:pPr>
    </w:p>
    <w:p w14:paraId="132BEC64" w14:textId="3DD1B781" w:rsidR="002C3F1A" w:rsidRPr="00AC46FF" w:rsidRDefault="00AC46FF" w:rsidP="00354193">
      <w:pPr>
        <w:widowControl w:val="0"/>
        <w:ind w:right="478"/>
        <w:jc w:val="both"/>
        <w:outlineLvl w:val="0"/>
        <w:rPr>
          <w:rFonts w:ascii="Cambria" w:hAnsi="Cambria"/>
          <w:sz w:val="24"/>
          <w:szCs w:val="24"/>
          <w:u w:val="single"/>
          <w:lang w:val="hr-HR"/>
          <w:rPrChange w:id="89" w:author="Violeta Borić" w:date="2021-04-29T07:54:00Z">
            <w:rPr>
              <w:sz w:val="24"/>
              <w:szCs w:val="24"/>
              <w:u w:val="single"/>
              <w:lang w:val="hr-HR"/>
            </w:rPr>
          </w:rPrChange>
        </w:rPr>
      </w:pPr>
      <w:ins w:id="90" w:author="Violeta Borić" w:date="2021-04-29T07:56:00Z">
        <w:r>
          <w:rPr>
            <w:rFonts w:ascii="Cambria" w:hAnsi="Cambria"/>
            <w:b/>
            <w:sz w:val="24"/>
            <w:szCs w:val="24"/>
            <w:u w:val="single"/>
            <w:lang w:val="sr-Cyrl-RS"/>
          </w:rPr>
          <w:t>Идентификација пројекта:</w:t>
        </w:r>
      </w:ins>
      <w:del w:id="91" w:author="Violeta Borić" w:date="2021-04-29T07:56:00Z">
        <w:r w:rsidR="002C3F1A" w:rsidRPr="00AC46FF" w:rsidDel="00AC46FF">
          <w:rPr>
            <w:rFonts w:ascii="Cambria" w:hAnsi="Cambria"/>
            <w:b/>
            <w:sz w:val="24"/>
            <w:szCs w:val="24"/>
            <w:u w:val="single"/>
            <w:lang w:val="hr-HR"/>
            <w:rPrChange w:id="92" w:author="Violeta Borić" w:date="2021-04-29T07:5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Identifikacija projekta:</w:delText>
        </w:r>
      </w:del>
    </w:p>
    <w:p w14:paraId="17188488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u w:val="single"/>
          <w:lang w:val="hr-HR"/>
          <w:rPrChange w:id="93" w:author="Violeta Borić" w:date="2021-04-29T07:54:00Z">
            <w:rPr>
              <w:sz w:val="24"/>
              <w:szCs w:val="24"/>
              <w:u w:val="single"/>
              <w:lang w:val="hr-HR"/>
            </w:rPr>
          </w:rPrChange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36"/>
        <w:gridCol w:w="6018"/>
      </w:tblGrid>
      <w:tr w:rsidR="002C3F1A" w:rsidRPr="00AC46FF" w14:paraId="2109A98A" w14:textId="77777777" w:rsidTr="008462ED">
        <w:tc>
          <w:tcPr>
            <w:tcW w:w="3258" w:type="dxa"/>
          </w:tcPr>
          <w:p w14:paraId="22A124D5" w14:textId="64FC5420" w:rsidR="002C3F1A" w:rsidRPr="00AC46FF" w:rsidRDefault="00AC46FF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u w:val="single"/>
                <w:lang w:val="hr-HR"/>
                <w:rPrChange w:id="94" w:author="Violeta Borić" w:date="2021-04-29T07:5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  <w:ins w:id="95" w:author="Violeta Borić" w:date="2021-04-29T07:56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Назив пројекта</w:t>
              </w:r>
            </w:ins>
            <w:del w:id="96" w:author="Violeta Borić" w:date="2021-04-29T07:56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97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Naziv projekta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98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6222" w:type="dxa"/>
          </w:tcPr>
          <w:p w14:paraId="1B0EC78A" w14:textId="58C2E404" w:rsidR="002C3F1A" w:rsidRPr="00661F08" w:rsidRDefault="002C3F1A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hr-HR"/>
                <w:rPrChange w:id="99" w:author="Deana Denjiz" w:date="2022-02-28T12:4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</w:p>
        </w:tc>
      </w:tr>
      <w:tr w:rsidR="002C3F1A" w:rsidRPr="00AC46FF" w14:paraId="1792A256" w14:textId="77777777" w:rsidTr="008462ED">
        <w:tc>
          <w:tcPr>
            <w:tcW w:w="3258" w:type="dxa"/>
          </w:tcPr>
          <w:p w14:paraId="0AB9D3A6" w14:textId="70ED24C4" w:rsidR="002C3F1A" w:rsidRPr="00AC46FF" w:rsidRDefault="00AC46FF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u w:val="single"/>
                <w:lang w:val="hr-HR"/>
                <w:rPrChange w:id="100" w:author="Violeta Borić" w:date="2021-04-29T07:5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  <w:ins w:id="101" w:author="Violeta Borić" w:date="2021-04-29T07:56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Локација</w:t>
              </w:r>
            </w:ins>
            <w:del w:id="102" w:author="Violeta Borić" w:date="2021-04-29T07:56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103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Lokacija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104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6222" w:type="dxa"/>
          </w:tcPr>
          <w:p w14:paraId="15F949D8" w14:textId="577FB155" w:rsidR="002C3F1A" w:rsidRPr="00661F08" w:rsidRDefault="002C3F1A" w:rsidP="008462ED">
            <w:pPr>
              <w:widowControl w:val="0"/>
              <w:ind w:right="478"/>
              <w:jc w:val="both"/>
              <w:rPr>
                <w:rFonts w:ascii="Cambria" w:hAnsi="Cambria"/>
                <w:sz w:val="24"/>
                <w:szCs w:val="24"/>
                <w:lang w:val="sr-Cyrl-BA"/>
                <w:rPrChange w:id="105" w:author="Deana Denjiz" w:date="2022-02-28T12:4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</w:p>
        </w:tc>
      </w:tr>
      <w:tr w:rsidR="002C3F1A" w:rsidRPr="00AC46FF" w14:paraId="08BCDD3A" w14:textId="77777777" w:rsidTr="008462ED">
        <w:tc>
          <w:tcPr>
            <w:tcW w:w="3258" w:type="dxa"/>
          </w:tcPr>
          <w:p w14:paraId="6F6A7FED" w14:textId="71E37215" w:rsidR="002C3F1A" w:rsidRPr="00AC46FF" w:rsidRDefault="00AC46FF" w:rsidP="00151015">
            <w:pPr>
              <w:widowControl w:val="0"/>
              <w:ind w:right="478"/>
              <w:rPr>
                <w:rFonts w:ascii="Cambria" w:hAnsi="Cambria"/>
                <w:sz w:val="24"/>
                <w:szCs w:val="24"/>
                <w:u w:val="single"/>
                <w:lang w:val="hr-HR"/>
                <w:rPrChange w:id="106" w:author="Violeta Borić" w:date="2021-04-29T07:5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  <w:ins w:id="107" w:author="Violeta Borić" w:date="2021-04-29T07:56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Дату</w:t>
              </w:r>
            </w:ins>
            <w:ins w:id="108" w:author="Violeta Borić" w:date="2021-04-29T07:57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м почетка провођења пројекта:</w:t>
              </w:r>
            </w:ins>
            <w:del w:id="109" w:author="Violeta Borić" w:date="2021-04-29T07:57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110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Datum početka provedbe projekta:</w:delText>
              </w:r>
            </w:del>
          </w:p>
        </w:tc>
        <w:tc>
          <w:tcPr>
            <w:tcW w:w="6222" w:type="dxa"/>
          </w:tcPr>
          <w:p w14:paraId="63BA9A43" w14:textId="7CDD7934" w:rsidR="002C3F1A" w:rsidRPr="00661F08" w:rsidRDefault="002C3F1A" w:rsidP="005436EE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sr-Cyrl-BA"/>
                <w:rPrChange w:id="111" w:author="Deana Denjiz" w:date="2022-02-28T12:4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</w:p>
        </w:tc>
      </w:tr>
      <w:tr w:rsidR="002C3F1A" w:rsidRPr="00AC46FF" w14:paraId="6F20CD8E" w14:textId="77777777" w:rsidTr="008462ED">
        <w:tc>
          <w:tcPr>
            <w:tcW w:w="3258" w:type="dxa"/>
          </w:tcPr>
          <w:p w14:paraId="507FA83A" w14:textId="05795964" w:rsidR="002C3F1A" w:rsidRPr="00AC46FF" w:rsidRDefault="00AC46FF" w:rsidP="005436EE">
            <w:pPr>
              <w:widowControl w:val="0"/>
              <w:ind w:right="478"/>
              <w:rPr>
                <w:rFonts w:ascii="Cambria" w:hAnsi="Cambria"/>
                <w:sz w:val="24"/>
                <w:szCs w:val="24"/>
                <w:u w:val="single"/>
                <w:lang w:val="hr-HR"/>
                <w:rPrChange w:id="112" w:author="Violeta Borić" w:date="2021-04-29T07:5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  <w:ins w:id="113" w:author="Violeta Borić" w:date="2021-04-29T07:57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Датум завршетка пројекта</w:t>
              </w:r>
            </w:ins>
            <w:del w:id="114" w:author="Violeta Borić" w:date="2021-04-29T07:57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115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Datum završetka projekta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116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6222" w:type="dxa"/>
          </w:tcPr>
          <w:p w14:paraId="4C658EB7" w14:textId="4062DAC7" w:rsidR="002C3F1A" w:rsidRPr="00661F08" w:rsidRDefault="002C3F1A" w:rsidP="005436EE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sr-Cyrl-BA"/>
                <w:rPrChange w:id="117" w:author="Deana Denjiz" w:date="2022-02-28T12:44:00Z">
                  <w:rPr>
                    <w:sz w:val="24"/>
                    <w:szCs w:val="24"/>
                    <w:u w:val="single"/>
                    <w:lang w:val="hr-HR"/>
                  </w:rPr>
                </w:rPrChange>
              </w:rPr>
            </w:pPr>
          </w:p>
        </w:tc>
      </w:tr>
    </w:tbl>
    <w:p w14:paraId="587AC0F0" w14:textId="77777777" w:rsidR="002C3F1A" w:rsidRPr="00AC46FF" w:rsidRDefault="002C3F1A" w:rsidP="00354193">
      <w:pPr>
        <w:widowControl w:val="0"/>
        <w:ind w:right="478"/>
        <w:jc w:val="both"/>
        <w:outlineLvl w:val="0"/>
        <w:rPr>
          <w:rFonts w:ascii="Cambria" w:hAnsi="Cambria"/>
          <w:sz w:val="24"/>
          <w:szCs w:val="24"/>
          <w:lang w:val="hr-HR"/>
          <w:rPrChange w:id="118" w:author="Violeta Borić" w:date="2021-04-29T07:54:00Z">
            <w:rPr>
              <w:sz w:val="24"/>
              <w:szCs w:val="24"/>
              <w:lang w:val="hr-HR"/>
            </w:rPr>
          </w:rPrChange>
        </w:rPr>
      </w:pPr>
    </w:p>
    <w:p w14:paraId="784896DE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fr-FR"/>
          <w:rPrChange w:id="119" w:author="Violeta Borić" w:date="2021-04-29T07:54:00Z">
            <w:rPr>
              <w:sz w:val="24"/>
              <w:szCs w:val="24"/>
              <w:lang w:val="fr-FR"/>
            </w:rPr>
          </w:rPrChange>
        </w:rPr>
      </w:pPr>
      <w:r w:rsidRPr="00AC46FF">
        <w:rPr>
          <w:rFonts w:ascii="Cambria" w:hAnsi="Cambria"/>
          <w:sz w:val="24"/>
          <w:szCs w:val="24"/>
          <w:lang w:val="fr-FR"/>
          <w:rPrChange w:id="120" w:author="Violeta Borić" w:date="2021-04-29T07:54:00Z">
            <w:rPr>
              <w:sz w:val="24"/>
              <w:szCs w:val="24"/>
              <w:lang w:val="fr-FR"/>
            </w:rPr>
          </w:rPrChange>
        </w:rPr>
        <w:tab/>
      </w:r>
      <w:r w:rsidRPr="00AC46FF">
        <w:rPr>
          <w:rFonts w:ascii="Cambria" w:hAnsi="Cambria"/>
          <w:sz w:val="24"/>
          <w:szCs w:val="24"/>
          <w:lang w:val="fr-FR"/>
          <w:rPrChange w:id="121" w:author="Violeta Borić" w:date="2021-04-29T07:54:00Z">
            <w:rPr>
              <w:sz w:val="24"/>
              <w:szCs w:val="24"/>
              <w:lang w:val="fr-FR"/>
            </w:rPr>
          </w:rPrChange>
        </w:rPr>
        <w:tab/>
      </w:r>
      <w:r w:rsidRPr="00AC46FF">
        <w:rPr>
          <w:rFonts w:ascii="Cambria" w:hAnsi="Cambria"/>
          <w:sz w:val="24"/>
          <w:szCs w:val="24"/>
          <w:lang w:val="fr-FR"/>
          <w:rPrChange w:id="122" w:author="Violeta Borić" w:date="2021-04-29T07:54:00Z">
            <w:rPr>
              <w:sz w:val="24"/>
              <w:szCs w:val="24"/>
              <w:lang w:val="fr-FR"/>
            </w:rPr>
          </w:rPrChange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  <w:tblPrChange w:id="123" w:author="Deana Denjiz" w:date="2022-05-20T09:32:00Z">
          <w:tblPr>
            <w:tblW w:w="0" w:type="auto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ook w:val="00A0" w:firstRow="1" w:lastRow="0" w:firstColumn="1" w:lastColumn="0" w:noHBand="0" w:noVBand="0"/>
          </w:tblPr>
        </w:tblPrChange>
      </w:tblPr>
      <w:tblGrid>
        <w:gridCol w:w="4638"/>
        <w:gridCol w:w="4616"/>
        <w:tblGridChange w:id="124">
          <w:tblGrid>
            <w:gridCol w:w="4638"/>
            <w:gridCol w:w="4616"/>
          </w:tblGrid>
        </w:tblGridChange>
      </w:tblGrid>
      <w:tr w:rsidR="002C3F1A" w:rsidRPr="00AC46FF" w:rsidDel="00C0548F" w14:paraId="3EEAF88E" w14:textId="56D3F76C" w:rsidTr="00C0548F">
        <w:trPr>
          <w:del w:id="125" w:author="Deana Denjiz" w:date="2022-05-20T09:32:00Z"/>
        </w:trPr>
        <w:tc>
          <w:tcPr>
            <w:tcW w:w="4638" w:type="dxa"/>
            <w:tcPrChange w:id="126" w:author="Deana Denjiz" w:date="2022-05-20T09:32:00Z">
              <w:tcPr>
                <w:tcW w:w="4740" w:type="dxa"/>
              </w:tcPr>
            </w:tcPrChange>
          </w:tcPr>
          <w:p w14:paraId="13D0C121" w14:textId="2E929D65" w:rsidR="002C3F1A" w:rsidRPr="00AC46FF" w:rsidDel="00C0548F" w:rsidRDefault="00AC46FF" w:rsidP="008462ED">
            <w:pPr>
              <w:widowControl w:val="0"/>
              <w:ind w:right="478"/>
              <w:jc w:val="both"/>
              <w:rPr>
                <w:del w:id="127" w:author="Deana Denjiz" w:date="2022-05-20T09:32:00Z"/>
                <w:rFonts w:ascii="Cambria" w:hAnsi="Cambria"/>
                <w:b/>
                <w:bCs/>
                <w:sz w:val="24"/>
                <w:szCs w:val="24"/>
                <w:lang w:val="fr-FR"/>
                <w:rPrChange w:id="128" w:author="Violeta Borić" w:date="2021-04-29T07:58:00Z">
                  <w:rPr>
                    <w:del w:id="129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  <w:ins w:id="130" w:author="Violeta Borić" w:date="2021-04-29T07:57:00Z">
              <w:del w:id="131" w:author="Deana Denjiz" w:date="2022-05-20T09:32:00Z">
                <w:r w:rsidRPr="00AC46FF" w:rsidDel="00C0548F">
                  <w:rPr>
                    <w:rFonts w:ascii="Cambria" w:hAnsi="Cambria"/>
                    <w:b/>
                    <w:bCs/>
                    <w:sz w:val="24"/>
                    <w:szCs w:val="24"/>
                    <w:lang w:val="sr-Cyrl-RS"/>
                    <w:rPrChange w:id="132" w:author="Violeta Borić" w:date="2021-04-29T07:58:00Z">
                      <w:rPr>
                        <w:rFonts w:ascii="Cambria" w:hAnsi="Cambria"/>
                        <w:sz w:val="24"/>
                        <w:szCs w:val="24"/>
                        <w:lang w:val="sr-Cyrl-RS"/>
                      </w:rPr>
                    </w:rPrChange>
                  </w:rPr>
                  <w:delText>Учесници/корисници</w:delText>
                </w:r>
              </w:del>
            </w:ins>
            <w:del w:id="133" w:author="Deana Denjiz" w:date="2022-05-20T09:32:00Z">
              <w:r w:rsidR="002C3F1A" w:rsidRPr="00AC46FF" w:rsidDel="00C0548F">
                <w:rPr>
                  <w:rFonts w:ascii="Cambria" w:hAnsi="Cambria"/>
                  <w:b/>
                  <w:bCs/>
                  <w:sz w:val="24"/>
                  <w:szCs w:val="24"/>
                  <w:u w:val="single"/>
                  <w:lang w:val="fr-FR"/>
                  <w:rPrChange w:id="134" w:author="Violeta Borić" w:date="2021-04-29T07:58:00Z">
                    <w:rPr>
                      <w:b/>
                      <w:sz w:val="24"/>
                      <w:szCs w:val="24"/>
                      <w:u w:val="single"/>
                      <w:lang w:val="fr-FR"/>
                    </w:rPr>
                  </w:rPrChange>
                </w:rPr>
                <w:delText>Učesnici/ korisnici</w:delText>
              </w:r>
              <w:r w:rsidR="002C3F1A" w:rsidRPr="00AC46FF" w:rsidDel="00C0548F">
                <w:rPr>
                  <w:rFonts w:ascii="Cambria" w:hAnsi="Cambria"/>
                  <w:b/>
                  <w:bCs/>
                  <w:sz w:val="24"/>
                  <w:szCs w:val="24"/>
                  <w:lang w:val="fr-FR"/>
                  <w:rPrChange w:id="135" w:author="Violeta Borić" w:date="2021-04-29T07:58:00Z">
                    <w:rPr>
                      <w:sz w:val="24"/>
                      <w:szCs w:val="24"/>
                      <w:lang w:val="fr-FR"/>
                    </w:rPr>
                  </w:rPrChange>
                </w:rPr>
                <w:tab/>
              </w:r>
            </w:del>
          </w:p>
        </w:tc>
        <w:tc>
          <w:tcPr>
            <w:tcW w:w="4616" w:type="dxa"/>
            <w:tcPrChange w:id="136" w:author="Deana Denjiz" w:date="2022-05-20T09:32:00Z">
              <w:tcPr>
                <w:tcW w:w="4740" w:type="dxa"/>
              </w:tcPr>
            </w:tcPrChange>
          </w:tcPr>
          <w:p w14:paraId="4A8DD9D7" w14:textId="052AD257" w:rsidR="002C3F1A" w:rsidRPr="00AC46FF" w:rsidDel="00C0548F" w:rsidRDefault="00AC46FF" w:rsidP="008462ED">
            <w:pPr>
              <w:widowControl w:val="0"/>
              <w:ind w:right="478"/>
              <w:jc w:val="both"/>
              <w:rPr>
                <w:del w:id="137" w:author="Deana Denjiz" w:date="2022-05-20T09:32:00Z"/>
                <w:rFonts w:ascii="Cambria" w:hAnsi="Cambria"/>
                <w:sz w:val="24"/>
                <w:szCs w:val="24"/>
                <w:lang w:val="fr-FR"/>
                <w:rPrChange w:id="138" w:author="Violeta Borić" w:date="2021-04-29T07:54:00Z">
                  <w:rPr>
                    <w:del w:id="139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  <w:ins w:id="140" w:author="Violeta Borić" w:date="2021-04-29T07:57:00Z">
              <w:del w:id="141" w:author="Deana Denjiz" w:date="2022-05-20T09:32:00Z">
                <w:r w:rsidDel="00C0548F">
                  <w:rPr>
                    <w:rFonts w:ascii="Cambria" w:hAnsi="Cambria"/>
                    <w:b/>
                    <w:sz w:val="24"/>
                    <w:szCs w:val="24"/>
                    <w:u w:val="single"/>
                    <w:lang w:val="sr-Cyrl-RS"/>
                  </w:rPr>
                  <w:delText>Изгра</w:delText>
                </w:r>
              </w:del>
            </w:ins>
            <w:ins w:id="142" w:author="Violeta Borić" w:date="2021-04-29T07:58:00Z">
              <w:del w:id="143" w:author="Deana Denjiz" w:date="2022-05-20T09:32:00Z">
                <w:r w:rsidDel="00C0548F">
                  <w:rPr>
                    <w:rFonts w:ascii="Cambria" w:hAnsi="Cambria"/>
                    <w:b/>
                    <w:sz w:val="24"/>
                    <w:szCs w:val="24"/>
                    <w:u w:val="single"/>
                    <w:lang w:val="sr-Cyrl-RS"/>
                  </w:rPr>
                  <w:delText>дња капацитета/тренинг</w:delText>
                </w:r>
              </w:del>
            </w:ins>
            <w:del w:id="144" w:author="Deana Denjiz" w:date="2022-05-20T09:32:00Z">
              <w:r w:rsidR="002C3F1A" w:rsidRPr="00AC46FF" w:rsidDel="00C0548F">
                <w:rPr>
                  <w:rFonts w:ascii="Cambria" w:hAnsi="Cambria"/>
                  <w:b/>
                  <w:sz w:val="24"/>
                  <w:szCs w:val="24"/>
                  <w:u w:val="single"/>
                  <w:lang w:val="fr-FR"/>
                  <w:rPrChange w:id="145" w:author="Violeta Borić" w:date="2021-04-29T07:54:00Z">
                    <w:rPr>
                      <w:b/>
                      <w:sz w:val="24"/>
                      <w:szCs w:val="24"/>
                      <w:u w:val="single"/>
                      <w:lang w:val="fr-FR"/>
                    </w:rPr>
                  </w:rPrChange>
                </w:rPr>
                <w:delText>Izgradnja kapaciteta/Trening</w:delText>
              </w:r>
            </w:del>
          </w:p>
        </w:tc>
      </w:tr>
    </w:tbl>
    <w:p w14:paraId="574E2531" w14:textId="1CC7BD55" w:rsidR="002C3F1A" w:rsidRPr="00AC46FF" w:rsidDel="00C0548F" w:rsidRDefault="002C3F1A" w:rsidP="00354193">
      <w:pPr>
        <w:widowControl w:val="0"/>
        <w:ind w:right="478"/>
        <w:jc w:val="both"/>
        <w:rPr>
          <w:del w:id="146" w:author="Deana Denjiz" w:date="2022-05-20T09:32:00Z"/>
          <w:rFonts w:ascii="Cambria" w:hAnsi="Cambria"/>
          <w:sz w:val="24"/>
          <w:szCs w:val="24"/>
          <w:lang w:val="fr-FR"/>
          <w:rPrChange w:id="147" w:author="Violeta Borić" w:date="2021-04-29T07:54:00Z">
            <w:rPr>
              <w:del w:id="148" w:author="Deana Denjiz" w:date="2022-05-20T09:32:00Z"/>
              <w:sz w:val="24"/>
              <w:szCs w:val="24"/>
              <w:lang w:val="fr-FR"/>
            </w:rPr>
          </w:rPrChange>
        </w:rPr>
      </w:pPr>
    </w:p>
    <w:tbl>
      <w:tblPr>
        <w:tblW w:w="9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  <w:tblPrChange w:id="149" w:author="Violeta Borić" w:date="2021-04-29T07:59:00Z">
          <w:tblPr>
            <w:tblW w:w="948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ook w:val="00A0" w:firstRow="1" w:lastRow="0" w:firstColumn="1" w:lastColumn="0" w:noHBand="0" w:noVBand="0"/>
          </w:tblPr>
        </w:tblPrChange>
      </w:tblPr>
      <w:tblGrid>
        <w:gridCol w:w="3243"/>
        <w:gridCol w:w="1465"/>
        <w:gridCol w:w="3242"/>
        <w:gridCol w:w="1530"/>
        <w:tblGridChange w:id="150">
          <w:tblGrid>
            <w:gridCol w:w="3243"/>
            <w:gridCol w:w="1815"/>
            <w:gridCol w:w="2607"/>
            <w:gridCol w:w="1815"/>
          </w:tblGrid>
        </w:tblGridChange>
      </w:tblGrid>
      <w:tr w:rsidR="002C3F1A" w:rsidRPr="00AC46FF" w:rsidDel="00C0548F" w14:paraId="6A750410" w14:textId="1DBF49C2" w:rsidTr="00AC46FF">
        <w:trPr>
          <w:del w:id="151" w:author="Deana Denjiz" w:date="2022-05-20T09:32:00Z"/>
        </w:trPr>
        <w:tc>
          <w:tcPr>
            <w:tcW w:w="3243" w:type="dxa"/>
            <w:tcPrChange w:id="152" w:author="Violeta Borić" w:date="2021-04-29T07:59:00Z">
              <w:tcPr>
                <w:tcW w:w="2370" w:type="dxa"/>
              </w:tcPr>
            </w:tcPrChange>
          </w:tcPr>
          <w:p w14:paraId="6BF5BF2F" w14:textId="5A40E903" w:rsidR="002C3F1A" w:rsidRPr="00AC46FF" w:rsidDel="00C0548F" w:rsidRDefault="00AC46FF" w:rsidP="008462ED">
            <w:pPr>
              <w:widowControl w:val="0"/>
              <w:ind w:right="478"/>
              <w:jc w:val="both"/>
              <w:rPr>
                <w:del w:id="153" w:author="Deana Denjiz" w:date="2022-05-20T09:32:00Z"/>
                <w:rFonts w:ascii="Cambria" w:hAnsi="Cambria"/>
                <w:sz w:val="24"/>
                <w:szCs w:val="24"/>
                <w:lang w:val="fr-FR"/>
                <w:rPrChange w:id="154" w:author="Violeta Borić" w:date="2021-04-29T07:54:00Z">
                  <w:rPr>
                    <w:del w:id="155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  <w:ins w:id="156" w:author="Violeta Borić" w:date="2021-04-29T07:58:00Z">
              <w:del w:id="157" w:author="Deana Denjiz" w:date="2022-05-20T09:32:00Z">
                <w:r w:rsidDel="00C0548F">
                  <w:rPr>
                    <w:rFonts w:ascii="Cambria" w:hAnsi="Cambria"/>
                    <w:sz w:val="24"/>
                    <w:szCs w:val="24"/>
                    <w:lang w:val="sr-Cyrl-RS"/>
                  </w:rPr>
                  <w:delText>Број жена</w:delText>
                </w:r>
              </w:del>
            </w:ins>
            <w:del w:id="158" w:author="Deana Denjiz" w:date="2022-05-20T09:32:00Z">
              <w:r w:rsidR="002C3F1A" w:rsidRPr="00AC46FF" w:rsidDel="00C0548F">
                <w:rPr>
                  <w:rFonts w:ascii="Cambria" w:hAnsi="Cambria"/>
                  <w:sz w:val="24"/>
                  <w:szCs w:val="24"/>
                  <w:lang w:val="fr-FR"/>
                  <w:rPrChange w:id="159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 xml:space="preserve">Broj </w:delText>
              </w:r>
              <w:r w:rsidR="002C3F1A" w:rsidRPr="00AC46FF" w:rsidDel="00C0548F">
                <w:rPr>
                  <w:rFonts w:ascii="Cambria" w:hAnsi="Cambria"/>
                  <w:sz w:val="24"/>
                  <w:szCs w:val="24"/>
                  <w:lang w:val="hr-BA"/>
                  <w:rPrChange w:id="160" w:author="Violeta Borić" w:date="2021-04-29T07:54:00Z">
                    <w:rPr>
                      <w:sz w:val="24"/>
                      <w:szCs w:val="24"/>
                      <w:lang w:val="hr-BA"/>
                    </w:rPr>
                  </w:rPrChange>
                </w:rPr>
                <w:delText>žena</w:delText>
              </w:r>
              <w:r w:rsidR="002C3F1A" w:rsidRPr="00AC46FF" w:rsidDel="00C0548F">
                <w:rPr>
                  <w:rFonts w:ascii="Cambria" w:hAnsi="Cambria"/>
                  <w:sz w:val="24"/>
                  <w:szCs w:val="24"/>
                  <w:lang w:val="fr-FR"/>
                  <w:rPrChange w:id="161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>:</w:delText>
              </w:r>
            </w:del>
          </w:p>
        </w:tc>
        <w:tc>
          <w:tcPr>
            <w:tcW w:w="1543" w:type="dxa"/>
            <w:tcPrChange w:id="162" w:author="Violeta Borić" w:date="2021-04-29T07:59:00Z">
              <w:tcPr>
                <w:tcW w:w="2370" w:type="dxa"/>
              </w:tcPr>
            </w:tcPrChange>
          </w:tcPr>
          <w:p w14:paraId="4DB46DFA" w14:textId="0CD254E3" w:rsidR="002C3F1A" w:rsidRPr="00C269EE" w:rsidDel="00C0548F" w:rsidRDefault="002C3F1A" w:rsidP="008462ED">
            <w:pPr>
              <w:widowControl w:val="0"/>
              <w:ind w:right="478"/>
              <w:jc w:val="both"/>
              <w:rPr>
                <w:del w:id="163" w:author="Deana Denjiz" w:date="2022-05-20T09:32:00Z"/>
                <w:rFonts w:ascii="Cambria" w:hAnsi="Cambria"/>
                <w:sz w:val="24"/>
                <w:szCs w:val="24"/>
                <w:lang w:val="sr-Cyrl-BA"/>
                <w:rPrChange w:id="164" w:author="Deana Denjiz" w:date="2022-02-28T12:45:00Z">
                  <w:rPr>
                    <w:del w:id="165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</w:p>
        </w:tc>
        <w:tc>
          <w:tcPr>
            <w:tcW w:w="3077" w:type="dxa"/>
            <w:tcPrChange w:id="166" w:author="Violeta Borić" w:date="2021-04-29T07:59:00Z">
              <w:tcPr>
                <w:tcW w:w="2370" w:type="dxa"/>
              </w:tcPr>
            </w:tcPrChange>
          </w:tcPr>
          <w:p w14:paraId="1DEBEC0F" w14:textId="6A4326C2" w:rsidR="002C3F1A" w:rsidRPr="00AC46FF" w:rsidDel="00C0548F" w:rsidRDefault="00AC46FF" w:rsidP="008462ED">
            <w:pPr>
              <w:widowControl w:val="0"/>
              <w:ind w:right="478"/>
              <w:jc w:val="both"/>
              <w:rPr>
                <w:del w:id="167" w:author="Deana Denjiz" w:date="2022-05-20T09:32:00Z"/>
                <w:rFonts w:ascii="Cambria" w:hAnsi="Cambria"/>
                <w:sz w:val="24"/>
                <w:szCs w:val="24"/>
                <w:lang w:val="fr-FR"/>
                <w:rPrChange w:id="168" w:author="Violeta Borić" w:date="2021-04-29T07:54:00Z">
                  <w:rPr>
                    <w:del w:id="169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  <w:ins w:id="170" w:author="Violeta Borić" w:date="2021-04-29T07:59:00Z">
              <w:del w:id="171" w:author="Deana Denjiz" w:date="2022-05-20T09:32:00Z">
                <w:r w:rsidDel="00C0548F">
                  <w:rPr>
                    <w:rFonts w:ascii="Cambria" w:hAnsi="Cambria"/>
                    <w:sz w:val="24"/>
                    <w:szCs w:val="24"/>
                    <w:lang w:val="sr-Cyrl-RS"/>
                  </w:rPr>
                  <w:delText>Број жена</w:delText>
                </w:r>
              </w:del>
            </w:ins>
            <w:del w:id="172" w:author="Deana Denjiz" w:date="2022-05-20T09:32:00Z">
              <w:r w:rsidR="002C3F1A" w:rsidRPr="00AC46FF" w:rsidDel="00C0548F">
                <w:rPr>
                  <w:rFonts w:ascii="Cambria" w:hAnsi="Cambria"/>
                  <w:sz w:val="24"/>
                  <w:szCs w:val="24"/>
                  <w:lang w:val="fr-FR"/>
                  <w:rPrChange w:id="173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 xml:space="preserve">Broj </w:delText>
              </w:r>
              <w:r w:rsidR="002C3F1A" w:rsidRPr="00AC46FF" w:rsidDel="00C0548F">
                <w:rPr>
                  <w:rFonts w:ascii="Cambria" w:hAnsi="Cambria"/>
                  <w:sz w:val="24"/>
                  <w:szCs w:val="24"/>
                  <w:lang w:val="hr-BA"/>
                  <w:rPrChange w:id="174" w:author="Violeta Borić" w:date="2021-04-29T07:54:00Z">
                    <w:rPr>
                      <w:sz w:val="24"/>
                      <w:szCs w:val="24"/>
                      <w:lang w:val="hr-BA"/>
                    </w:rPr>
                  </w:rPrChange>
                </w:rPr>
                <w:delText>žena</w:delText>
              </w:r>
              <w:r w:rsidR="002C3F1A" w:rsidRPr="00AC46FF" w:rsidDel="00C0548F">
                <w:rPr>
                  <w:rFonts w:ascii="Cambria" w:hAnsi="Cambria"/>
                  <w:sz w:val="24"/>
                  <w:szCs w:val="24"/>
                  <w:lang w:val="fr-FR"/>
                  <w:rPrChange w:id="175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>:</w:delText>
              </w:r>
            </w:del>
          </w:p>
        </w:tc>
        <w:tc>
          <w:tcPr>
            <w:tcW w:w="1617" w:type="dxa"/>
            <w:tcPrChange w:id="176" w:author="Violeta Borić" w:date="2021-04-29T07:59:00Z">
              <w:tcPr>
                <w:tcW w:w="2370" w:type="dxa"/>
              </w:tcPr>
            </w:tcPrChange>
          </w:tcPr>
          <w:p w14:paraId="7ECBC5ED" w14:textId="137229EE" w:rsidR="002C3F1A" w:rsidRPr="00C269EE" w:rsidDel="00C0548F" w:rsidRDefault="002C3F1A" w:rsidP="008462ED">
            <w:pPr>
              <w:widowControl w:val="0"/>
              <w:ind w:right="478"/>
              <w:jc w:val="both"/>
              <w:rPr>
                <w:del w:id="177" w:author="Deana Denjiz" w:date="2022-05-20T09:32:00Z"/>
                <w:rFonts w:ascii="Cambria" w:hAnsi="Cambria"/>
                <w:sz w:val="24"/>
                <w:szCs w:val="24"/>
                <w:lang w:val="sr-Cyrl-BA"/>
                <w:rPrChange w:id="178" w:author="Deana Denjiz" w:date="2022-02-28T12:46:00Z">
                  <w:rPr>
                    <w:del w:id="179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</w:p>
        </w:tc>
      </w:tr>
      <w:tr w:rsidR="002C3F1A" w:rsidRPr="00AC46FF" w:rsidDel="00C0548F" w14:paraId="697BF42D" w14:textId="3FF35EA0" w:rsidTr="00AC46FF">
        <w:trPr>
          <w:del w:id="180" w:author="Deana Denjiz" w:date="2022-05-20T09:32:00Z"/>
        </w:trPr>
        <w:tc>
          <w:tcPr>
            <w:tcW w:w="3243" w:type="dxa"/>
            <w:tcPrChange w:id="181" w:author="Violeta Borić" w:date="2021-04-29T07:59:00Z">
              <w:tcPr>
                <w:tcW w:w="2370" w:type="dxa"/>
              </w:tcPr>
            </w:tcPrChange>
          </w:tcPr>
          <w:p w14:paraId="2629DA77" w14:textId="0E951338" w:rsidR="002C3F1A" w:rsidRPr="00AC46FF" w:rsidDel="00C0548F" w:rsidRDefault="00AC46FF" w:rsidP="008462ED">
            <w:pPr>
              <w:widowControl w:val="0"/>
              <w:ind w:right="478"/>
              <w:jc w:val="both"/>
              <w:rPr>
                <w:del w:id="182" w:author="Deana Denjiz" w:date="2022-05-20T09:32:00Z"/>
                <w:rFonts w:ascii="Cambria" w:hAnsi="Cambria"/>
                <w:sz w:val="24"/>
                <w:szCs w:val="24"/>
                <w:lang w:val="fr-FR"/>
                <w:rPrChange w:id="183" w:author="Violeta Borić" w:date="2021-04-29T07:54:00Z">
                  <w:rPr>
                    <w:del w:id="184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  <w:ins w:id="185" w:author="Violeta Borić" w:date="2021-04-29T07:58:00Z">
              <w:del w:id="186" w:author="Deana Denjiz" w:date="2022-05-20T09:32:00Z">
                <w:r w:rsidDel="00C0548F">
                  <w:rPr>
                    <w:rFonts w:ascii="Cambria" w:hAnsi="Cambria"/>
                    <w:sz w:val="24"/>
                    <w:szCs w:val="24"/>
                    <w:lang w:val="sr-Cyrl-RS"/>
                  </w:rPr>
                  <w:delText>Број мушкараца</w:delText>
                </w:r>
              </w:del>
            </w:ins>
            <w:del w:id="187" w:author="Deana Denjiz" w:date="2022-05-20T09:32:00Z">
              <w:r w:rsidR="002C3F1A" w:rsidRPr="00AC46FF" w:rsidDel="00C0548F">
                <w:rPr>
                  <w:rFonts w:ascii="Cambria" w:hAnsi="Cambria"/>
                  <w:sz w:val="24"/>
                  <w:szCs w:val="24"/>
                  <w:lang w:val="fr-FR"/>
                  <w:rPrChange w:id="188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>Broj muškaraca:</w:delText>
              </w:r>
            </w:del>
          </w:p>
        </w:tc>
        <w:tc>
          <w:tcPr>
            <w:tcW w:w="1543" w:type="dxa"/>
            <w:tcPrChange w:id="189" w:author="Violeta Borić" w:date="2021-04-29T07:59:00Z">
              <w:tcPr>
                <w:tcW w:w="2370" w:type="dxa"/>
              </w:tcPr>
            </w:tcPrChange>
          </w:tcPr>
          <w:p w14:paraId="2EAEDC5A" w14:textId="40F99F7B" w:rsidR="002C3F1A" w:rsidRPr="00C269EE" w:rsidDel="00C0548F" w:rsidRDefault="002C3F1A" w:rsidP="008462ED">
            <w:pPr>
              <w:widowControl w:val="0"/>
              <w:ind w:right="478"/>
              <w:jc w:val="both"/>
              <w:rPr>
                <w:del w:id="190" w:author="Deana Denjiz" w:date="2022-05-20T09:32:00Z"/>
                <w:rFonts w:ascii="Cambria" w:hAnsi="Cambria"/>
                <w:sz w:val="24"/>
                <w:szCs w:val="24"/>
                <w:lang w:val="sr-Cyrl-BA"/>
                <w:rPrChange w:id="191" w:author="Deana Denjiz" w:date="2022-02-28T12:46:00Z">
                  <w:rPr>
                    <w:del w:id="192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</w:p>
        </w:tc>
        <w:tc>
          <w:tcPr>
            <w:tcW w:w="3077" w:type="dxa"/>
            <w:tcPrChange w:id="193" w:author="Violeta Borić" w:date="2021-04-29T07:59:00Z">
              <w:tcPr>
                <w:tcW w:w="2370" w:type="dxa"/>
              </w:tcPr>
            </w:tcPrChange>
          </w:tcPr>
          <w:p w14:paraId="0548295D" w14:textId="6B2CB8A5" w:rsidR="002C3F1A" w:rsidRPr="00AC46FF" w:rsidDel="00C0548F" w:rsidRDefault="00AC46FF" w:rsidP="008462ED">
            <w:pPr>
              <w:widowControl w:val="0"/>
              <w:ind w:right="478"/>
              <w:jc w:val="both"/>
              <w:rPr>
                <w:del w:id="194" w:author="Deana Denjiz" w:date="2022-05-20T09:32:00Z"/>
                <w:rFonts w:ascii="Cambria" w:hAnsi="Cambria"/>
                <w:sz w:val="24"/>
                <w:szCs w:val="24"/>
                <w:lang w:val="fr-FR"/>
                <w:rPrChange w:id="195" w:author="Violeta Borić" w:date="2021-04-29T07:54:00Z">
                  <w:rPr>
                    <w:del w:id="196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  <w:ins w:id="197" w:author="Violeta Borić" w:date="2021-04-29T07:59:00Z">
              <w:del w:id="198" w:author="Deana Denjiz" w:date="2022-05-20T09:32:00Z">
                <w:r w:rsidDel="00C0548F">
                  <w:rPr>
                    <w:rFonts w:ascii="Cambria" w:hAnsi="Cambria"/>
                    <w:sz w:val="24"/>
                    <w:szCs w:val="24"/>
                    <w:lang w:val="sr-Cyrl-RS"/>
                  </w:rPr>
                  <w:delText>Број мушкараца</w:delText>
                </w:r>
              </w:del>
            </w:ins>
            <w:del w:id="199" w:author="Deana Denjiz" w:date="2022-05-20T09:32:00Z">
              <w:r w:rsidR="002C3F1A" w:rsidRPr="00AC46FF" w:rsidDel="00C0548F">
                <w:rPr>
                  <w:rFonts w:ascii="Cambria" w:hAnsi="Cambria"/>
                  <w:sz w:val="24"/>
                  <w:szCs w:val="24"/>
                  <w:lang w:val="fr-FR"/>
                  <w:rPrChange w:id="200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>Broj muškaraca:</w:delText>
              </w:r>
            </w:del>
          </w:p>
        </w:tc>
        <w:tc>
          <w:tcPr>
            <w:tcW w:w="1617" w:type="dxa"/>
            <w:tcPrChange w:id="201" w:author="Violeta Borić" w:date="2021-04-29T07:59:00Z">
              <w:tcPr>
                <w:tcW w:w="2370" w:type="dxa"/>
              </w:tcPr>
            </w:tcPrChange>
          </w:tcPr>
          <w:p w14:paraId="3C677EE5" w14:textId="7F74D3EE" w:rsidR="002C3F1A" w:rsidRPr="00C269EE" w:rsidDel="00C0548F" w:rsidRDefault="002C3F1A" w:rsidP="008462ED">
            <w:pPr>
              <w:widowControl w:val="0"/>
              <w:ind w:right="478"/>
              <w:jc w:val="both"/>
              <w:rPr>
                <w:del w:id="202" w:author="Deana Denjiz" w:date="2022-05-20T09:32:00Z"/>
                <w:rFonts w:ascii="Cambria" w:hAnsi="Cambria"/>
                <w:sz w:val="24"/>
                <w:szCs w:val="24"/>
                <w:lang w:val="sr-Cyrl-BA"/>
                <w:rPrChange w:id="203" w:author="Deana Denjiz" w:date="2022-02-28T12:46:00Z">
                  <w:rPr>
                    <w:del w:id="204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</w:p>
        </w:tc>
      </w:tr>
      <w:tr w:rsidR="002C3F1A" w:rsidRPr="00AC46FF" w:rsidDel="00C0548F" w14:paraId="4652F37B" w14:textId="4337A210" w:rsidTr="00AC46FF">
        <w:trPr>
          <w:del w:id="205" w:author="Deana Denjiz" w:date="2022-05-20T09:32:00Z"/>
        </w:trPr>
        <w:tc>
          <w:tcPr>
            <w:tcW w:w="3243" w:type="dxa"/>
            <w:tcPrChange w:id="206" w:author="Violeta Borić" w:date="2021-04-29T07:59:00Z">
              <w:tcPr>
                <w:tcW w:w="2370" w:type="dxa"/>
              </w:tcPr>
            </w:tcPrChange>
          </w:tcPr>
          <w:p w14:paraId="53534C25" w14:textId="30CCAB24" w:rsidR="002C3F1A" w:rsidRPr="00AC46FF" w:rsidDel="00C0548F" w:rsidRDefault="00AC46FF" w:rsidP="00023E41">
            <w:pPr>
              <w:widowControl w:val="0"/>
              <w:ind w:right="478"/>
              <w:rPr>
                <w:del w:id="207" w:author="Deana Denjiz" w:date="2022-05-20T09:32:00Z"/>
                <w:rFonts w:ascii="Cambria" w:hAnsi="Cambria"/>
                <w:sz w:val="24"/>
                <w:szCs w:val="24"/>
                <w:lang w:val="fr-FR"/>
                <w:rPrChange w:id="208" w:author="Violeta Borić" w:date="2021-04-29T07:54:00Z">
                  <w:rPr>
                    <w:del w:id="209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  <w:ins w:id="210" w:author="Violeta Borić" w:date="2021-04-29T07:58:00Z">
              <w:del w:id="211" w:author="Deana Denjiz" w:date="2022-05-20T09:32:00Z">
                <w:r w:rsidDel="00C0548F">
                  <w:rPr>
                    <w:rFonts w:ascii="Cambria" w:hAnsi="Cambria"/>
                    <w:sz w:val="24"/>
                    <w:szCs w:val="24"/>
                    <w:lang w:val="sr-Cyrl-RS"/>
                  </w:rPr>
                  <w:delText>Број дјеце дјечаци/дјевојчице</w:delText>
                </w:r>
              </w:del>
            </w:ins>
            <w:del w:id="212" w:author="Deana Denjiz" w:date="2022-05-20T09:32:00Z">
              <w:r w:rsidR="002C3F1A" w:rsidRPr="00AC46FF" w:rsidDel="00C0548F">
                <w:rPr>
                  <w:rFonts w:ascii="Cambria" w:hAnsi="Cambria"/>
                  <w:sz w:val="24"/>
                  <w:szCs w:val="24"/>
                  <w:lang w:val="fr-FR"/>
                  <w:rPrChange w:id="213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>Broj djece, dječaci/djevojčice:</w:delText>
              </w:r>
            </w:del>
          </w:p>
        </w:tc>
        <w:tc>
          <w:tcPr>
            <w:tcW w:w="1543" w:type="dxa"/>
            <w:tcPrChange w:id="214" w:author="Violeta Borić" w:date="2021-04-29T07:59:00Z">
              <w:tcPr>
                <w:tcW w:w="2370" w:type="dxa"/>
              </w:tcPr>
            </w:tcPrChange>
          </w:tcPr>
          <w:p w14:paraId="3D9D1390" w14:textId="242706DE" w:rsidR="002C3F1A" w:rsidRPr="00C269EE" w:rsidDel="00C0548F" w:rsidRDefault="002C3F1A" w:rsidP="008462ED">
            <w:pPr>
              <w:widowControl w:val="0"/>
              <w:ind w:right="478"/>
              <w:jc w:val="both"/>
              <w:rPr>
                <w:del w:id="215" w:author="Deana Denjiz" w:date="2022-05-20T09:32:00Z"/>
                <w:rFonts w:ascii="Cambria" w:hAnsi="Cambria"/>
                <w:sz w:val="24"/>
                <w:szCs w:val="24"/>
                <w:lang w:val="sr-Cyrl-BA"/>
                <w:rPrChange w:id="216" w:author="Deana Denjiz" w:date="2022-02-28T12:46:00Z">
                  <w:rPr>
                    <w:del w:id="217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</w:p>
        </w:tc>
        <w:tc>
          <w:tcPr>
            <w:tcW w:w="3077" w:type="dxa"/>
            <w:tcPrChange w:id="218" w:author="Violeta Borić" w:date="2021-04-29T07:59:00Z">
              <w:tcPr>
                <w:tcW w:w="2370" w:type="dxa"/>
              </w:tcPr>
            </w:tcPrChange>
          </w:tcPr>
          <w:p w14:paraId="4E045946" w14:textId="1FCB67C7" w:rsidR="002C3F1A" w:rsidRPr="00AC46FF" w:rsidDel="00C0548F" w:rsidRDefault="00AC46FF" w:rsidP="00023E41">
            <w:pPr>
              <w:widowControl w:val="0"/>
              <w:ind w:right="478"/>
              <w:rPr>
                <w:del w:id="219" w:author="Deana Denjiz" w:date="2022-05-20T09:32:00Z"/>
                <w:rFonts w:ascii="Cambria" w:hAnsi="Cambria"/>
                <w:sz w:val="24"/>
                <w:szCs w:val="24"/>
                <w:lang w:val="fr-FR"/>
                <w:rPrChange w:id="220" w:author="Violeta Borić" w:date="2021-04-29T07:54:00Z">
                  <w:rPr>
                    <w:del w:id="221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  <w:ins w:id="222" w:author="Violeta Borić" w:date="2021-04-29T07:59:00Z">
              <w:del w:id="223" w:author="Deana Denjiz" w:date="2022-05-20T09:32:00Z">
                <w:r w:rsidDel="00C0548F">
                  <w:rPr>
                    <w:rFonts w:ascii="Cambria" w:hAnsi="Cambria"/>
                    <w:sz w:val="24"/>
                    <w:szCs w:val="24"/>
                    <w:lang w:val="sr-Cyrl-RS"/>
                  </w:rPr>
                  <w:delText>Број дјеце дјечаци/дјевојчице</w:delText>
                </w:r>
              </w:del>
            </w:ins>
            <w:del w:id="224" w:author="Deana Denjiz" w:date="2022-05-20T09:32:00Z">
              <w:r w:rsidR="002C3F1A" w:rsidRPr="00AC46FF" w:rsidDel="00C0548F">
                <w:rPr>
                  <w:rFonts w:ascii="Cambria" w:hAnsi="Cambria"/>
                  <w:sz w:val="24"/>
                  <w:szCs w:val="24"/>
                  <w:lang w:val="fr-FR"/>
                  <w:rPrChange w:id="225" w:author="Violeta Borić" w:date="2021-04-29T07:54:00Z">
                    <w:rPr>
                      <w:sz w:val="24"/>
                      <w:szCs w:val="24"/>
                      <w:lang w:val="fr-FR"/>
                    </w:rPr>
                  </w:rPrChange>
                </w:rPr>
                <w:delText>Broj djece, dječaci/djevojčice:</w:delText>
              </w:r>
            </w:del>
          </w:p>
        </w:tc>
        <w:tc>
          <w:tcPr>
            <w:tcW w:w="1617" w:type="dxa"/>
            <w:tcPrChange w:id="226" w:author="Violeta Borić" w:date="2021-04-29T07:59:00Z">
              <w:tcPr>
                <w:tcW w:w="2370" w:type="dxa"/>
              </w:tcPr>
            </w:tcPrChange>
          </w:tcPr>
          <w:p w14:paraId="17E1A3BB" w14:textId="480D59B7" w:rsidR="002C3F1A" w:rsidRPr="00C269EE" w:rsidDel="00C0548F" w:rsidRDefault="002C3F1A" w:rsidP="008462ED">
            <w:pPr>
              <w:widowControl w:val="0"/>
              <w:ind w:right="478"/>
              <w:jc w:val="both"/>
              <w:rPr>
                <w:del w:id="227" w:author="Deana Denjiz" w:date="2022-05-20T09:32:00Z"/>
                <w:rFonts w:ascii="Cambria" w:hAnsi="Cambria"/>
                <w:sz w:val="24"/>
                <w:szCs w:val="24"/>
                <w:lang w:val="sr-Cyrl-BA"/>
                <w:rPrChange w:id="228" w:author="Deana Denjiz" w:date="2022-02-28T12:46:00Z">
                  <w:rPr>
                    <w:del w:id="229" w:author="Deana Denjiz" w:date="2022-05-20T09:32:00Z"/>
                    <w:sz w:val="24"/>
                    <w:szCs w:val="24"/>
                    <w:lang w:val="fr-FR"/>
                  </w:rPr>
                </w:rPrChange>
              </w:rPr>
            </w:pPr>
          </w:p>
        </w:tc>
      </w:tr>
    </w:tbl>
    <w:p w14:paraId="77539883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fr-FR"/>
          <w:rPrChange w:id="230" w:author="Violeta Borić" w:date="2021-04-29T07:54:00Z">
            <w:rPr>
              <w:sz w:val="24"/>
              <w:szCs w:val="24"/>
              <w:lang w:val="fr-FR"/>
            </w:rPr>
          </w:rPrChange>
        </w:rPr>
      </w:pPr>
    </w:p>
    <w:p w14:paraId="5D0EC9D5" w14:textId="0F12DD95" w:rsidR="002C3F1A" w:rsidDel="00AC46FF" w:rsidRDefault="002C3F1A" w:rsidP="00354193">
      <w:pPr>
        <w:widowControl w:val="0"/>
        <w:ind w:right="478"/>
        <w:jc w:val="both"/>
        <w:outlineLvl w:val="0"/>
        <w:rPr>
          <w:del w:id="231" w:author="Violeta Borić" w:date="2021-04-29T07:59:00Z"/>
          <w:rFonts w:ascii="Cambria" w:hAnsi="Cambria"/>
          <w:b/>
          <w:sz w:val="24"/>
          <w:szCs w:val="24"/>
          <w:u w:val="single"/>
          <w:lang w:val="hr-HR"/>
        </w:rPr>
      </w:pPr>
    </w:p>
    <w:p w14:paraId="61CB4570" w14:textId="2A5C6165" w:rsidR="00AC46FF" w:rsidRPr="00AC46FF" w:rsidRDefault="00AC46FF" w:rsidP="00354193">
      <w:pPr>
        <w:widowControl w:val="0"/>
        <w:ind w:right="478"/>
        <w:jc w:val="both"/>
        <w:rPr>
          <w:ins w:id="232" w:author="Violeta Borić" w:date="2021-04-29T07:59:00Z"/>
          <w:rFonts w:ascii="Cambria" w:hAnsi="Cambria"/>
          <w:sz w:val="24"/>
          <w:szCs w:val="24"/>
          <w:lang w:val="sr-Cyrl-RS"/>
          <w:rPrChange w:id="233" w:author="Violeta Borić" w:date="2021-04-29T07:59:00Z">
            <w:rPr>
              <w:ins w:id="234" w:author="Violeta Borić" w:date="2021-04-29T07:59:00Z"/>
              <w:sz w:val="24"/>
              <w:szCs w:val="24"/>
              <w:lang w:val="hr-HR"/>
            </w:rPr>
          </w:rPrChange>
        </w:rPr>
      </w:pPr>
      <w:ins w:id="235" w:author="Violeta Borić" w:date="2021-04-29T07:59:00Z">
        <w:r>
          <w:rPr>
            <w:rFonts w:ascii="Cambria" w:hAnsi="Cambria"/>
            <w:b/>
            <w:sz w:val="24"/>
            <w:szCs w:val="24"/>
            <w:u w:val="single"/>
            <w:lang w:val="sr-Cyrl-RS"/>
          </w:rPr>
          <w:t>Буџет и финансије</w:t>
        </w:r>
      </w:ins>
    </w:p>
    <w:p w14:paraId="1B61CE1E" w14:textId="77777777" w:rsidR="002C3F1A" w:rsidRPr="00AC46FF" w:rsidRDefault="002C3F1A" w:rsidP="00354193">
      <w:pPr>
        <w:widowControl w:val="0"/>
        <w:ind w:right="478"/>
        <w:jc w:val="both"/>
        <w:outlineLvl w:val="0"/>
        <w:rPr>
          <w:rFonts w:ascii="Cambria" w:hAnsi="Cambria"/>
          <w:sz w:val="24"/>
          <w:szCs w:val="24"/>
          <w:lang w:val="hr-HR"/>
          <w:rPrChange w:id="236" w:author="Violeta Borić" w:date="2021-04-29T07:54:00Z">
            <w:rPr>
              <w:sz w:val="24"/>
              <w:szCs w:val="24"/>
              <w:lang w:val="hr-HR"/>
            </w:rPr>
          </w:rPrChange>
        </w:rPr>
      </w:pPr>
      <w:del w:id="237" w:author="Violeta Borić" w:date="2021-04-29T07:59:00Z">
        <w:r w:rsidRPr="00AC46FF" w:rsidDel="00AC46FF">
          <w:rPr>
            <w:rFonts w:ascii="Cambria" w:hAnsi="Cambria"/>
            <w:b/>
            <w:sz w:val="24"/>
            <w:szCs w:val="24"/>
            <w:u w:val="single"/>
            <w:lang w:val="hr-HR"/>
            <w:rPrChange w:id="238" w:author="Violeta Borić" w:date="2021-04-29T07:5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Budžet i finansije</w:delText>
        </w:r>
      </w:del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63"/>
        <w:gridCol w:w="4591"/>
      </w:tblGrid>
      <w:tr w:rsidR="002C3F1A" w:rsidRPr="00AC46FF" w14:paraId="3CBA393D" w14:textId="77777777" w:rsidTr="008462ED">
        <w:tc>
          <w:tcPr>
            <w:tcW w:w="4740" w:type="dxa"/>
          </w:tcPr>
          <w:p w14:paraId="122D114B" w14:textId="5C5A1BF8" w:rsidR="002C3F1A" w:rsidRPr="00AC46FF" w:rsidRDefault="00AC46FF" w:rsidP="008462ED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hr-HR"/>
                <w:rPrChange w:id="239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240" w:author="Violeta Borić" w:date="2021-04-29T08:00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Укупни одобрени буџет пројкета</w:t>
              </w:r>
            </w:ins>
            <w:del w:id="241" w:author="Violeta Borić" w:date="2021-04-29T08:00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242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Ukupni</w:delText>
              </w:r>
            </w:del>
            <w:del w:id="243" w:author="Violeta Borić" w:date="2021-04-29T07:59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244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 xml:space="preserve"> odobreni budžet projekta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245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4740" w:type="dxa"/>
          </w:tcPr>
          <w:p w14:paraId="65FD2D28" w14:textId="459C3D3D" w:rsidR="002C3F1A" w:rsidRPr="00C269EE" w:rsidRDefault="002C3F1A" w:rsidP="008462ED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sr-Cyrl-BA"/>
                <w:rPrChange w:id="246" w:author="Deana Denjiz" w:date="2022-02-28T12:46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7BFC4FBE" w14:textId="77777777" w:rsidTr="008462ED">
        <w:tc>
          <w:tcPr>
            <w:tcW w:w="4740" w:type="dxa"/>
          </w:tcPr>
          <w:p w14:paraId="4F32AD9B" w14:textId="0F934099" w:rsidR="002C3F1A" w:rsidRPr="00AC46FF" w:rsidRDefault="00AC46FF" w:rsidP="00151015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hr-HR"/>
                <w:rPrChange w:id="247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  <w:ins w:id="248" w:author="Violeta Borić" w:date="2021-04-29T08:00:00Z">
              <w:r>
                <w:rPr>
                  <w:rFonts w:ascii="Cambria" w:hAnsi="Cambria"/>
                  <w:sz w:val="24"/>
                  <w:szCs w:val="24"/>
                  <w:lang w:val="sr-Cyrl-RS"/>
                </w:rPr>
                <w:t>Укупни допринос носиоца пројекта (уколико постоји)</w:t>
              </w:r>
            </w:ins>
            <w:del w:id="249" w:author="Violeta Borić" w:date="2021-04-29T08:00:00Z">
              <w:r w:rsidR="002C3F1A" w:rsidRPr="00AC46FF" w:rsidDel="00AC46FF">
                <w:rPr>
                  <w:rFonts w:ascii="Cambria" w:hAnsi="Cambria"/>
                  <w:sz w:val="24"/>
                  <w:szCs w:val="24"/>
                  <w:lang w:val="hr-HR"/>
                  <w:rPrChange w:id="250" w:author="Violeta Borić" w:date="2021-04-29T07:54:00Z">
                    <w:rPr>
                      <w:sz w:val="24"/>
                      <w:szCs w:val="24"/>
                      <w:lang w:val="hr-HR"/>
                    </w:rPr>
                  </w:rPrChange>
                </w:rPr>
                <w:delText>Ukupni doprinos nosioca projekta (ukoliko postoji)</w:delText>
              </w:r>
            </w:del>
            <w:r w:rsidR="002C3F1A" w:rsidRPr="00AC46FF">
              <w:rPr>
                <w:rFonts w:ascii="Cambria" w:hAnsi="Cambria"/>
                <w:sz w:val="24"/>
                <w:szCs w:val="24"/>
                <w:lang w:val="hr-HR"/>
                <w:rPrChange w:id="251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  <w:t>:</w:t>
            </w:r>
          </w:p>
        </w:tc>
        <w:tc>
          <w:tcPr>
            <w:tcW w:w="4740" w:type="dxa"/>
          </w:tcPr>
          <w:p w14:paraId="663AE1FB" w14:textId="7539F448" w:rsidR="002C3F1A" w:rsidRPr="00C269EE" w:rsidRDefault="002C3F1A" w:rsidP="008462ED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sr-Cyrl-BA"/>
                <w:rPrChange w:id="252" w:author="Deana Denjiz" w:date="2022-02-28T12:46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  <w:tr w:rsidR="002C3F1A" w:rsidRPr="00AC46FF" w14:paraId="7A60781F" w14:textId="77777777" w:rsidTr="008462ED">
        <w:tc>
          <w:tcPr>
            <w:tcW w:w="4740" w:type="dxa"/>
          </w:tcPr>
          <w:p w14:paraId="198C2C01" w14:textId="3520DC23" w:rsidR="002C3F1A" w:rsidRPr="00AC46FF" w:rsidRDefault="00AC46FF" w:rsidP="008462ED">
            <w:pPr>
              <w:pStyle w:val="Memoheading"/>
              <w:ind w:right="478"/>
              <w:rPr>
                <w:rFonts w:ascii="Cambria" w:hAnsi="Cambria"/>
                <w:noProof w:val="0"/>
                <w:sz w:val="24"/>
                <w:szCs w:val="24"/>
                <w:lang w:val="hr-HR"/>
                <w:rPrChange w:id="253" w:author="Violeta Borić" w:date="2021-04-29T07:54:00Z">
                  <w:rPr>
                    <w:rFonts w:ascii="Myriad Pro" w:hAnsi="Myriad Pro"/>
                    <w:noProof w:val="0"/>
                    <w:sz w:val="24"/>
                    <w:szCs w:val="24"/>
                    <w:lang w:val="hr-HR"/>
                  </w:rPr>
                </w:rPrChange>
              </w:rPr>
            </w:pPr>
            <w:ins w:id="254" w:author="Violeta Borić" w:date="2021-04-29T08:00:00Z">
              <w:r>
                <w:rPr>
                  <w:rFonts w:ascii="Cambria" w:hAnsi="Cambria"/>
                  <w:noProof w:val="0"/>
                  <w:sz w:val="24"/>
                  <w:szCs w:val="24"/>
                  <w:lang w:val="sr-Cyrl-RS"/>
                </w:rPr>
                <w:t>Укупни трошкови пројекта</w:t>
              </w:r>
            </w:ins>
            <w:del w:id="255" w:author="Violeta Borić" w:date="2021-04-29T08:00:00Z">
              <w:r w:rsidR="002C3F1A" w:rsidRPr="00AC46FF" w:rsidDel="00AC46FF">
                <w:rPr>
                  <w:rFonts w:ascii="Cambria" w:hAnsi="Cambria"/>
                  <w:noProof w:val="0"/>
                  <w:sz w:val="24"/>
                  <w:szCs w:val="24"/>
                  <w:lang w:val="hr-HR"/>
                  <w:rPrChange w:id="256" w:author="Violeta Borić" w:date="2021-04-29T07:54:00Z">
                    <w:rPr>
                      <w:rFonts w:ascii="Myriad Pro" w:hAnsi="Myriad Pro"/>
                      <w:noProof w:val="0"/>
                      <w:sz w:val="24"/>
                      <w:szCs w:val="24"/>
                      <w:lang w:val="hr-HR"/>
                    </w:rPr>
                  </w:rPrChange>
                </w:rPr>
                <w:delText>Ukupni troškovi projekta</w:delText>
              </w:r>
            </w:del>
            <w:r w:rsidR="002C3F1A" w:rsidRPr="00AC46FF">
              <w:rPr>
                <w:rFonts w:ascii="Cambria" w:hAnsi="Cambria"/>
                <w:noProof w:val="0"/>
                <w:sz w:val="24"/>
                <w:szCs w:val="24"/>
                <w:lang w:val="hr-HR"/>
                <w:rPrChange w:id="257" w:author="Violeta Borić" w:date="2021-04-29T07:54:00Z">
                  <w:rPr>
                    <w:rFonts w:ascii="Myriad Pro" w:hAnsi="Myriad Pro"/>
                    <w:noProof w:val="0"/>
                    <w:sz w:val="24"/>
                    <w:szCs w:val="24"/>
                    <w:lang w:val="hr-HR"/>
                  </w:rPr>
                </w:rPrChange>
              </w:rPr>
              <w:t>:</w:t>
            </w:r>
          </w:p>
          <w:p w14:paraId="3180DF22" w14:textId="77777777" w:rsidR="002C3F1A" w:rsidRPr="00AC46FF" w:rsidRDefault="002C3F1A" w:rsidP="008462ED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hr-HR"/>
                <w:rPrChange w:id="258" w:author="Violeta Borić" w:date="2021-04-29T07:54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  <w:tc>
          <w:tcPr>
            <w:tcW w:w="4740" w:type="dxa"/>
          </w:tcPr>
          <w:p w14:paraId="37FCDABE" w14:textId="59094F11" w:rsidR="002C3F1A" w:rsidRPr="00C269EE" w:rsidRDefault="002C3F1A" w:rsidP="008462ED">
            <w:pPr>
              <w:widowControl w:val="0"/>
              <w:ind w:right="478"/>
              <w:rPr>
                <w:rFonts w:ascii="Cambria" w:hAnsi="Cambria"/>
                <w:sz w:val="24"/>
                <w:szCs w:val="24"/>
                <w:lang w:val="sr-Cyrl-BA"/>
                <w:rPrChange w:id="259" w:author="Deana Denjiz" w:date="2022-02-28T12:46:00Z">
                  <w:rPr>
                    <w:sz w:val="24"/>
                    <w:szCs w:val="24"/>
                    <w:lang w:val="hr-HR"/>
                  </w:rPr>
                </w:rPrChange>
              </w:rPr>
            </w:pPr>
          </w:p>
        </w:tc>
      </w:tr>
    </w:tbl>
    <w:p w14:paraId="61ED39F1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260" w:author="Violeta Borić" w:date="2021-04-29T07:54:00Z">
            <w:rPr>
              <w:sz w:val="24"/>
              <w:szCs w:val="24"/>
              <w:lang w:val="hr-HR"/>
            </w:rPr>
          </w:rPrChange>
        </w:rPr>
      </w:pPr>
    </w:p>
    <w:p w14:paraId="64D4B5FB" w14:textId="77777777" w:rsidR="002C3F1A" w:rsidRPr="00EC164C" w:rsidDel="00EF6BB1" w:rsidRDefault="002C3F1A">
      <w:pPr>
        <w:spacing w:after="200" w:line="276" w:lineRule="auto"/>
        <w:rPr>
          <w:del w:id="261" w:author="Deana Denjiz" w:date="2022-05-23T08:04:00Z"/>
          <w:rFonts w:ascii="Cambria" w:hAnsi="Cambria"/>
          <w:b/>
          <w:sz w:val="24"/>
          <w:szCs w:val="24"/>
          <w:lang w:val="hr-HR"/>
          <w:rPrChange w:id="262" w:author="Deana Denjiz" w:date="2022-05-23T08:18:00Z">
            <w:rPr>
              <w:del w:id="263" w:author="Deana Denjiz" w:date="2022-05-23T08:04:00Z"/>
              <w:sz w:val="24"/>
              <w:szCs w:val="24"/>
              <w:lang w:val="hr-HR"/>
            </w:rPr>
          </w:rPrChange>
        </w:rPr>
      </w:pPr>
      <w:r w:rsidRPr="00AC46FF">
        <w:rPr>
          <w:rFonts w:ascii="Cambria" w:hAnsi="Cambria"/>
          <w:sz w:val="24"/>
          <w:szCs w:val="24"/>
          <w:lang w:val="hr-HR"/>
          <w:rPrChange w:id="264" w:author="Violeta Borić" w:date="2021-04-29T07:54:00Z">
            <w:rPr>
              <w:sz w:val="24"/>
              <w:szCs w:val="24"/>
              <w:lang w:val="hr-HR"/>
            </w:rPr>
          </w:rPrChange>
        </w:rPr>
        <w:br w:type="page"/>
      </w:r>
    </w:p>
    <w:p w14:paraId="7E27308A" w14:textId="4AD8AA94" w:rsidR="00AC46FF" w:rsidRPr="00EC164C" w:rsidDel="00EF6BB1" w:rsidRDefault="00AC46FF" w:rsidP="00EF6BB1">
      <w:pPr>
        <w:widowControl w:val="0"/>
        <w:ind w:right="478"/>
        <w:jc w:val="both"/>
        <w:rPr>
          <w:ins w:id="265" w:author="Violeta Borić" w:date="2021-04-29T08:01:00Z"/>
          <w:del w:id="266" w:author="Deana Denjiz" w:date="2022-05-23T08:04:00Z"/>
          <w:rFonts w:ascii="Cambria" w:hAnsi="Cambria"/>
          <w:b/>
          <w:bCs/>
          <w:sz w:val="24"/>
          <w:szCs w:val="24"/>
          <w:lang w:val="hr-HR"/>
          <w:rPrChange w:id="267" w:author="Deana Denjiz" w:date="2022-05-23T08:18:00Z">
            <w:rPr>
              <w:ins w:id="268" w:author="Violeta Borić" w:date="2021-04-29T08:01:00Z"/>
              <w:del w:id="269" w:author="Deana Denjiz" w:date="2022-05-23T08:04:00Z"/>
              <w:rFonts w:ascii="Cambria" w:hAnsi="Cambria"/>
              <w:sz w:val="24"/>
              <w:szCs w:val="24"/>
              <w:lang w:val="hr-HR"/>
            </w:rPr>
          </w:rPrChange>
        </w:rPr>
        <w:pPrChange w:id="270" w:author="Deana Denjiz" w:date="2022-05-23T08:04:00Z">
          <w:pPr>
            <w:widowControl w:val="0"/>
            <w:ind w:right="478"/>
            <w:jc w:val="both"/>
          </w:pPr>
        </w:pPrChange>
      </w:pPr>
      <w:ins w:id="271" w:author="Violeta Borić" w:date="2021-04-29T08:01:00Z">
        <w:del w:id="272" w:author="Deana Denjiz" w:date="2022-05-23T08:04:00Z">
          <w:r w:rsidRPr="00EC164C" w:rsidDel="00EF6BB1">
            <w:rPr>
              <w:rFonts w:ascii="Cambria" w:hAnsi="Cambria"/>
              <w:b/>
              <w:bCs/>
              <w:sz w:val="24"/>
              <w:szCs w:val="24"/>
              <w:lang w:val="hr-HR"/>
              <w:rPrChange w:id="273" w:author="Deana Denjiz" w:date="2022-05-23T08:18:00Z">
                <w:rPr>
                  <w:rFonts w:ascii="Cambria" w:hAnsi="Cambria"/>
                  <w:sz w:val="24"/>
                  <w:szCs w:val="24"/>
                  <w:lang w:val="hr-HR"/>
                </w:rPr>
              </w:rPrChange>
            </w:rPr>
            <w:delText>1.</w:delText>
          </w:r>
        </w:del>
      </w:ins>
      <w:ins w:id="274" w:author="Deana Denjiz" w:date="2022-05-23T08:04:00Z">
        <w:r w:rsidR="00EF6BB1" w:rsidRPr="00EC164C" w:rsidDel="00EF6BB1">
          <w:rPr>
            <w:rFonts w:ascii="Cambria" w:hAnsi="Cambria"/>
            <w:b/>
            <w:bCs/>
            <w:sz w:val="24"/>
            <w:szCs w:val="24"/>
            <w:lang w:val="hr-HR"/>
            <w:rPrChange w:id="275" w:author="Deana Denjiz" w:date="2022-05-23T08:18:00Z">
              <w:rPr>
                <w:rFonts w:ascii="Cambria" w:hAnsi="Cambria"/>
                <w:b/>
                <w:bCs/>
                <w:sz w:val="24"/>
                <w:szCs w:val="24"/>
                <w:lang w:val="hr-HR"/>
              </w:rPr>
            </w:rPrChange>
          </w:rPr>
          <w:t xml:space="preserve"> </w:t>
        </w:r>
      </w:ins>
      <w:ins w:id="276" w:author="Violeta Borić" w:date="2021-04-29T08:01:00Z">
        <w:del w:id="277" w:author="Deana Denjiz" w:date="2022-05-23T08:04:00Z">
          <w:r w:rsidRPr="00EC164C" w:rsidDel="00EF6BB1">
            <w:rPr>
              <w:rFonts w:ascii="Cambria" w:hAnsi="Cambria"/>
              <w:b/>
              <w:bCs/>
              <w:sz w:val="24"/>
              <w:szCs w:val="24"/>
              <w:lang w:val="hr-HR"/>
              <w:rPrChange w:id="278" w:author="Deana Denjiz" w:date="2022-05-23T08:18:00Z">
                <w:rPr>
                  <w:rFonts w:ascii="Cambria" w:hAnsi="Cambria"/>
                  <w:sz w:val="24"/>
                  <w:szCs w:val="24"/>
                  <w:lang w:val="hr-HR"/>
                </w:rPr>
              </w:rPrChange>
            </w:rPr>
            <w:tab/>
            <w:delText>Сажетак извјештаја</w:delText>
          </w:r>
        </w:del>
      </w:ins>
    </w:p>
    <w:p w14:paraId="407E211C" w14:textId="69456E84" w:rsidR="00AC46FF" w:rsidRPr="00EC164C" w:rsidDel="00EF6BB1" w:rsidRDefault="00AC46FF" w:rsidP="00EF6BB1">
      <w:pPr>
        <w:widowControl w:val="0"/>
        <w:ind w:right="478"/>
        <w:jc w:val="both"/>
        <w:rPr>
          <w:ins w:id="279" w:author="Violeta Borić" w:date="2021-04-29T08:01:00Z"/>
          <w:del w:id="280" w:author="Deana Denjiz" w:date="2022-05-23T08:04:00Z"/>
          <w:rFonts w:ascii="Cambria" w:hAnsi="Cambria"/>
          <w:b/>
          <w:sz w:val="24"/>
          <w:szCs w:val="24"/>
          <w:lang w:val="hr-HR"/>
          <w:rPrChange w:id="281" w:author="Deana Denjiz" w:date="2022-05-23T08:18:00Z">
            <w:rPr>
              <w:ins w:id="282" w:author="Violeta Borić" w:date="2021-04-29T08:01:00Z"/>
              <w:del w:id="283" w:author="Deana Denjiz" w:date="2022-05-23T08:04:00Z"/>
              <w:rFonts w:ascii="Cambria" w:hAnsi="Cambria"/>
              <w:sz w:val="24"/>
              <w:szCs w:val="24"/>
              <w:lang w:val="hr-HR"/>
            </w:rPr>
          </w:rPrChange>
        </w:rPr>
        <w:pPrChange w:id="284" w:author="Deana Denjiz" w:date="2022-05-23T08:04:00Z">
          <w:pPr>
            <w:widowControl w:val="0"/>
            <w:ind w:right="478"/>
            <w:jc w:val="both"/>
          </w:pPr>
        </w:pPrChange>
      </w:pPr>
    </w:p>
    <w:p w14:paraId="41C8F621" w14:textId="27AD9FD0" w:rsidR="00AC46FF" w:rsidRPr="00EC164C" w:rsidDel="00C269EE" w:rsidRDefault="00AC46FF" w:rsidP="00EF6BB1">
      <w:pPr>
        <w:widowControl w:val="0"/>
        <w:ind w:right="478"/>
        <w:jc w:val="both"/>
        <w:rPr>
          <w:ins w:id="285" w:author="Violeta Borić" w:date="2021-04-29T08:01:00Z"/>
          <w:del w:id="286" w:author="Deana Denjiz" w:date="2022-02-28T12:47:00Z"/>
          <w:rFonts w:ascii="Cambria" w:hAnsi="Cambria"/>
          <w:b/>
          <w:sz w:val="24"/>
          <w:szCs w:val="24"/>
          <w:lang w:val="hr-HR"/>
          <w:rPrChange w:id="287" w:author="Deana Denjiz" w:date="2022-05-23T08:18:00Z">
            <w:rPr>
              <w:ins w:id="288" w:author="Violeta Borić" w:date="2021-04-29T08:01:00Z"/>
              <w:del w:id="289" w:author="Deana Denjiz" w:date="2022-02-28T12:47:00Z"/>
              <w:rFonts w:ascii="Cambria" w:hAnsi="Cambria"/>
              <w:sz w:val="24"/>
              <w:szCs w:val="24"/>
              <w:lang w:val="hr-HR"/>
            </w:rPr>
          </w:rPrChange>
        </w:rPr>
        <w:pPrChange w:id="290" w:author="Deana Denjiz" w:date="2022-05-23T08:04:00Z">
          <w:pPr>
            <w:widowControl w:val="0"/>
            <w:ind w:right="478"/>
            <w:jc w:val="both"/>
          </w:pPr>
        </w:pPrChange>
      </w:pPr>
      <w:ins w:id="291" w:author="Violeta Borić" w:date="2021-04-29T08:01:00Z">
        <w:del w:id="292" w:author="Deana Denjiz" w:date="2022-02-28T12:47:00Z">
          <w:r w:rsidRPr="00EC164C" w:rsidDel="00C269EE">
            <w:rPr>
              <w:rFonts w:ascii="Cambria" w:hAnsi="Cambria"/>
              <w:b/>
              <w:i/>
              <w:iCs/>
              <w:sz w:val="24"/>
              <w:szCs w:val="24"/>
              <w:lang w:val="hr-HR"/>
              <w:rPrChange w:id="293" w:author="Deana Denjiz" w:date="2022-05-23T08:18:00Z">
                <w:rPr>
                  <w:rFonts w:ascii="Cambria" w:hAnsi="Cambria"/>
                  <w:sz w:val="24"/>
                  <w:szCs w:val="24"/>
                  <w:lang w:val="hr-HR"/>
                </w:rPr>
              </w:rPrChange>
            </w:rPr>
            <w:delText>Молимо вас да укратко опишете активности, резултате пројекта те остале релевантне информације (овај дио не би требао бити дужи од двије странице</w:delText>
          </w:r>
          <w:r w:rsidRPr="00EC164C" w:rsidDel="00C269EE">
            <w:rPr>
              <w:rFonts w:ascii="Cambria" w:hAnsi="Cambria"/>
              <w:b/>
              <w:sz w:val="24"/>
              <w:szCs w:val="24"/>
              <w:lang w:val="hr-HR"/>
              <w:rPrChange w:id="294" w:author="Deana Denjiz" w:date="2022-05-23T08:18:00Z">
                <w:rPr>
                  <w:rFonts w:ascii="Cambria" w:hAnsi="Cambria"/>
                  <w:sz w:val="24"/>
                  <w:szCs w:val="24"/>
                  <w:lang w:val="hr-HR"/>
                </w:rPr>
              </w:rPrChange>
            </w:rPr>
            <w:delText>)</w:delText>
          </w:r>
        </w:del>
      </w:ins>
    </w:p>
    <w:p w14:paraId="55972A5A" w14:textId="6EBD568E" w:rsidR="00AC46FF" w:rsidRPr="00EC164C" w:rsidDel="00C0548F" w:rsidRDefault="00AC46FF" w:rsidP="00EF6BB1">
      <w:pPr>
        <w:widowControl w:val="0"/>
        <w:ind w:right="478"/>
        <w:jc w:val="both"/>
        <w:rPr>
          <w:ins w:id="295" w:author="Violeta Borić" w:date="2021-04-29T08:01:00Z"/>
          <w:del w:id="296" w:author="Deana Denjiz" w:date="2022-05-20T09:32:00Z"/>
          <w:rFonts w:ascii="Cambria" w:hAnsi="Cambria"/>
          <w:b/>
          <w:sz w:val="24"/>
          <w:szCs w:val="24"/>
          <w:lang w:val="hr-HR"/>
          <w:rPrChange w:id="297" w:author="Deana Denjiz" w:date="2022-05-23T08:18:00Z">
            <w:rPr>
              <w:ins w:id="298" w:author="Violeta Borić" w:date="2021-04-29T08:01:00Z"/>
              <w:del w:id="299" w:author="Deana Denjiz" w:date="2022-05-20T09:32:00Z"/>
              <w:rFonts w:ascii="Cambria" w:hAnsi="Cambria"/>
              <w:sz w:val="24"/>
              <w:szCs w:val="24"/>
              <w:lang w:val="hr-HR"/>
            </w:rPr>
          </w:rPrChange>
        </w:rPr>
        <w:pPrChange w:id="300" w:author="Deana Denjiz" w:date="2022-05-23T08:04:00Z">
          <w:pPr>
            <w:widowControl w:val="0"/>
            <w:ind w:right="478"/>
            <w:jc w:val="both"/>
          </w:pPr>
        </w:pPrChange>
      </w:pPr>
    </w:p>
    <w:p w14:paraId="23409AC9" w14:textId="70AE78C0" w:rsidR="00AC46FF" w:rsidRPr="00EC164C" w:rsidDel="00C0548F" w:rsidRDefault="00AC46FF" w:rsidP="00EF6BB1">
      <w:pPr>
        <w:widowControl w:val="0"/>
        <w:ind w:right="478"/>
        <w:jc w:val="both"/>
        <w:rPr>
          <w:ins w:id="301" w:author="Violeta Borić" w:date="2021-04-29T08:01:00Z"/>
          <w:del w:id="302" w:author="Deana Denjiz" w:date="2022-05-20T09:32:00Z"/>
          <w:rFonts w:ascii="Cambria" w:hAnsi="Cambria"/>
          <w:b/>
          <w:sz w:val="24"/>
          <w:szCs w:val="24"/>
          <w:lang w:val="hr-HR"/>
          <w:rPrChange w:id="303" w:author="Deana Denjiz" w:date="2022-05-23T08:18:00Z">
            <w:rPr>
              <w:ins w:id="304" w:author="Violeta Borić" w:date="2021-04-29T08:01:00Z"/>
              <w:del w:id="305" w:author="Deana Denjiz" w:date="2022-05-20T09:32:00Z"/>
              <w:rFonts w:ascii="Cambria" w:hAnsi="Cambria"/>
              <w:sz w:val="24"/>
              <w:szCs w:val="24"/>
              <w:lang w:val="hr-HR"/>
            </w:rPr>
          </w:rPrChange>
        </w:rPr>
        <w:pPrChange w:id="306" w:author="Deana Denjiz" w:date="2022-05-23T08:04:00Z">
          <w:pPr>
            <w:widowControl w:val="0"/>
            <w:ind w:right="478"/>
            <w:jc w:val="both"/>
          </w:pPr>
        </w:pPrChange>
      </w:pPr>
    </w:p>
    <w:p w14:paraId="007ECD91" w14:textId="1F62588F" w:rsidR="00AC46FF" w:rsidRPr="00EC164C" w:rsidDel="00C0548F" w:rsidRDefault="00AC46FF" w:rsidP="00EF6BB1">
      <w:pPr>
        <w:widowControl w:val="0"/>
        <w:ind w:right="478"/>
        <w:jc w:val="both"/>
        <w:rPr>
          <w:ins w:id="307" w:author="Violeta Borić" w:date="2021-04-29T08:01:00Z"/>
          <w:del w:id="308" w:author="Deana Denjiz" w:date="2022-05-20T09:32:00Z"/>
          <w:rFonts w:ascii="Cambria" w:hAnsi="Cambria"/>
          <w:b/>
          <w:bCs/>
          <w:sz w:val="24"/>
          <w:szCs w:val="24"/>
          <w:lang w:val="hr-HR"/>
          <w:rPrChange w:id="309" w:author="Deana Denjiz" w:date="2022-05-23T08:18:00Z">
            <w:rPr>
              <w:ins w:id="310" w:author="Violeta Borić" w:date="2021-04-29T08:01:00Z"/>
              <w:del w:id="311" w:author="Deana Denjiz" w:date="2022-05-20T09:32:00Z"/>
              <w:rFonts w:ascii="Cambria" w:hAnsi="Cambria"/>
              <w:sz w:val="24"/>
              <w:szCs w:val="24"/>
              <w:lang w:val="hr-HR"/>
            </w:rPr>
          </w:rPrChange>
        </w:rPr>
        <w:pPrChange w:id="312" w:author="Deana Denjiz" w:date="2022-05-23T08:04:00Z">
          <w:pPr>
            <w:widowControl w:val="0"/>
            <w:ind w:right="478"/>
            <w:jc w:val="both"/>
          </w:pPr>
        </w:pPrChange>
      </w:pPr>
      <w:ins w:id="313" w:author="Violeta Borić" w:date="2021-04-29T08:01:00Z">
        <w:del w:id="314" w:author="Deana Denjiz" w:date="2022-05-20T09:32:00Z">
          <w:r w:rsidRPr="00EC164C" w:rsidDel="00C0548F">
            <w:rPr>
              <w:rFonts w:ascii="Cambria" w:hAnsi="Cambria"/>
              <w:b/>
              <w:bCs/>
              <w:sz w:val="24"/>
              <w:szCs w:val="24"/>
              <w:lang w:val="hr-HR"/>
              <w:rPrChange w:id="315" w:author="Deana Denjiz" w:date="2022-05-23T08:18:00Z">
                <w:rPr>
                  <w:rFonts w:ascii="Cambria" w:hAnsi="Cambria"/>
                  <w:sz w:val="24"/>
                  <w:szCs w:val="24"/>
                  <w:lang w:val="hr-HR"/>
                </w:rPr>
              </w:rPrChange>
            </w:rPr>
            <w:delText>1.1</w:delText>
          </w:r>
          <w:r w:rsidRPr="00EC164C" w:rsidDel="00C0548F">
            <w:rPr>
              <w:rFonts w:ascii="Cambria" w:hAnsi="Cambria"/>
              <w:b/>
              <w:bCs/>
              <w:sz w:val="24"/>
              <w:szCs w:val="24"/>
              <w:lang w:val="hr-HR"/>
              <w:rPrChange w:id="316" w:author="Deana Denjiz" w:date="2022-05-23T08:18:00Z">
                <w:rPr>
                  <w:rFonts w:ascii="Cambria" w:hAnsi="Cambria"/>
                  <w:sz w:val="24"/>
                  <w:szCs w:val="24"/>
                  <w:lang w:val="hr-HR"/>
                </w:rPr>
              </w:rPrChange>
            </w:rPr>
            <w:tab/>
            <w:delText>Проведене активности</w:delText>
          </w:r>
        </w:del>
      </w:ins>
    </w:p>
    <w:p w14:paraId="6F7B4D92" w14:textId="4F0DABEB" w:rsidR="00DC1464" w:rsidRPr="00EC164C" w:rsidDel="00DC1464" w:rsidRDefault="00DC1464" w:rsidP="00EF6BB1">
      <w:pPr>
        <w:widowControl w:val="0"/>
        <w:ind w:right="478"/>
        <w:jc w:val="both"/>
        <w:rPr>
          <w:del w:id="317" w:author="Deana Denjiz" w:date="2022-02-28T13:47:00Z"/>
          <w:rFonts w:ascii="Cambria" w:hAnsi="Cambria" w:cs="Cambria"/>
          <w:b/>
          <w:bCs/>
          <w:lang w:val="sr-Cyrl-BA"/>
          <w:rPrChange w:id="318" w:author="Deana Denjiz" w:date="2022-05-23T08:18:00Z">
            <w:rPr>
              <w:del w:id="319" w:author="Deana Denjiz" w:date="2022-02-28T13:47:00Z"/>
              <w:rFonts w:ascii="Cambria" w:hAnsi="Cambria" w:cs="Cambria"/>
              <w:bCs/>
              <w:lang w:val="sr-Cyrl-BA"/>
            </w:rPr>
          </w:rPrChange>
        </w:rPr>
        <w:pPrChange w:id="320" w:author="Deana Denjiz" w:date="2022-05-23T08:04:00Z">
          <w:pPr>
            <w:widowControl w:val="0"/>
            <w:ind w:right="478"/>
            <w:jc w:val="both"/>
          </w:pPr>
        </w:pPrChange>
      </w:pPr>
    </w:p>
    <w:p w14:paraId="0577A45D" w14:textId="1C6EFC05" w:rsidR="00AC46FF" w:rsidRPr="00EC164C" w:rsidDel="00012380" w:rsidRDefault="00AC46FF" w:rsidP="00EF6BB1">
      <w:pPr>
        <w:widowControl w:val="0"/>
        <w:ind w:right="478"/>
        <w:jc w:val="both"/>
        <w:rPr>
          <w:ins w:id="321" w:author="Violeta Borić" w:date="2021-04-29T08:01:00Z"/>
          <w:del w:id="322" w:author="Deana Denjiz" w:date="2022-02-28T13:43:00Z"/>
          <w:rFonts w:ascii="Cambria" w:hAnsi="Cambria"/>
          <w:b/>
          <w:i/>
          <w:iCs/>
          <w:lang w:val="hr-HR"/>
          <w:rPrChange w:id="323" w:author="Deana Denjiz" w:date="2022-05-23T08:18:00Z">
            <w:rPr>
              <w:ins w:id="324" w:author="Violeta Borić" w:date="2021-04-29T08:01:00Z"/>
              <w:del w:id="325" w:author="Deana Denjiz" w:date="2022-02-28T13:43:00Z"/>
              <w:rFonts w:ascii="Cambria" w:hAnsi="Cambria"/>
              <w:sz w:val="24"/>
              <w:szCs w:val="24"/>
              <w:lang w:val="hr-HR"/>
            </w:rPr>
          </w:rPrChange>
        </w:rPr>
        <w:pPrChange w:id="326" w:author="Deana Denjiz" w:date="2022-05-23T08:04:00Z">
          <w:pPr>
            <w:widowControl w:val="0"/>
            <w:ind w:right="478"/>
            <w:jc w:val="both"/>
          </w:pPr>
        </w:pPrChange>
      </w:pPr>
      <w:ins w:id="327" w:author="Violeta Borić" w:date="2021-04-29T08:01:00Z">
        <w:del w:id="328" w:author="Deana Denjiz" w:date="2022-02-28T13:43:00Z">
          <w:r w:rsidRPr="00EC164C" w:rsidDel="00012380">
            <w:rPr>
              <w:rFonts w:ascii="Cambria" w:hAnsi="Cambria"/>
              <w:b/>
              <w:i/>
              <w:iCs/>
              <w:lang w:val="hr-HR"/>
              <w:rPrChange w:id="329" w:author="Deana Denjiz" w:date="2022-05-23T08:18:00Z">
                <w:rPr>
                  <w:rFonts w:ascii="Cambria" w:hAnsi="Cambria"/>
                  <w:sz w:val="24"/>
                  <w:szCs w:val="24"/>
                  <w:lang w:val="hr-HR"/>
                </w:rPr>
              </w:rPrChange>
            </w:rPr>
            <w:delText xml:space="preserve">Укратко опишите све активности током проведбе пројекта. </w:delText>
          </w:r>
        </w:del>
      </w:ins>
      <w:ins w:id="330" w:author="Deana Denjiz" w:date="2022-05-23T08:18:00Z">
        <w:r w:rsidR="00EC164C" w:rsidRPr="00EC164C">
          <w:rPr>
            <w:rFonts w:ascii="Cambria" w:hAnsi="Cambria"/>
            <w:b/>
            <w:sz w:val="22"/>
            <w:szCs w:val="22"/>
            <w:lang w:val="sr-Cyrl-BA"/>
            <w:rPrChange w:id="331" w:author="Deana Denjiz" w:date="2022-05-23T08:18:00Z">
              <w:rPr>
                <w:rFonts w:ascii="Cambria" w:hAnsi="Cambria"/>
                <w:sz w:val="22"/>
                <w:szCs w:val="22"/>
                <w:lang w:val="sr-Cyrl-BA"/>
              </w:rPr>
            </w:rPrChange>
          </w:rPr>
          <w:t>1.</w:t>
        </w:r>
      </w:ins>
    </w:p>
    <w:p w14:paraId="59E93E1E" w14:textId="44DF7FA3" w:rsidR="00AC46FF" w:rsidRPr="00AC46FF" w:rsidDel="00C0548F" w:rsidRDefault="00AC46FF" w:rsidP="00EF6BB1">
      <w:pPr>
        <w:widowControl w:val="0"/>
        <w:ind w:right="478"/>
        <w:jc w:val="both"/>
        <w:rPr>
          <w:ins w:id="332" w:author="Violeta Borić" w:date="2021-04-29T08:01:00Z"/>
          <w:del w:id="333" w:author="Deana Denjiz" w:date="2022-05-20T09:32:00Z"/>
          <w:rFonts w:ascii="Cambria" w:hAnsi="Cambria"/>
          <w:sz w:val="24"/>
          <w:szCs w:val="24"/>
          <w:lang w:val="hr-HR"/>
        </w:rPr>
        <w:pPrChange w:id="334" w:author="Deana Denjiz" w:date="2022-05-23T08:04:00Z">
          <w:pPr>
            <w:widowControl w:val="0"/>
            <w:ind w:right="478"/>
            <w:jc w:val="both"/>
          </w:pPr>
        </w:pPrChange>
      </w:pPr>
    </w:p>
    <w:p w14:paraId="65702607" w14:textId="041B5837" w:rsidR="00DC1464" w:rsidRPr="00AC46FF" w:rsidDel="00EC164C" w:rsidRDefault="00DC1464" w:rsidP="00AC46FF">
      <w:pPr>
        <w:widowControl w:val="0"/>
        <w:ind w:right="478"/>
        <w:jc w:val="both"/>
        <w:rPr>
          <w:ins w:id="335" w:author="Violeta Borić" w:date="2021-04-29T08:01:00Z"/>
          <w:del w:id="336" w:author="Deana Denjiz" w:date="2022-05-23T08:18:00Z"/>
          <w:rFonts w:ascii="Cambria" w:hAnsi="Cambria"/>
          <w:sz w:val="24"/>
          <w:szCs w:val="24"/>
          <w:lang w:val="hr-HR"/>
        </w:rPr>
      </w:pPr>
    </w:p>
    <w:p w14:paraId="0FE54071" w14:textId="77777777" w:rsidR="00AC46FF" w:rsidRPr="00BE05E4" w:rsidRDefault="00AC46FF" w:rsidP="00AC46FF">
      <w:pPr>
        <w:widowControl w:val="0"/>
        <w:ind w:right="478"/>
        <w:jc w:val="both"/>
        <w:rPr>
          <w:ins w:id="337" w:author="Violeta Borić" w:date="2021-04-29T08:01:00Z"/>
          <w:rFonts w:ascii="Cambria" w:hAnsi="Cambria"/>
          <w:b/>
          <w:bCs/>
          <w:sz w:val="24"/>
          <w:szCs w:val="24"/>
          <w:lang w:val="hr-HR"/>
          <w:rPrChange w:id="338" w:author="Violeta Borić" w:date="2021-04-29T08:05:00Z">
            <w:rPr>
              <w:ins w:id="339" w:author="Violeta Borić" w:date="2021-04-29T08:01:00Z"/>
              <w:rFonts w:ascii="Cambria" w:hAnsi="Cambria"/>
              <w:sz w:val="24"/>
              <w:szCs w:val="24"/>
              <w:lang w:val="hr-HR"/>
            </w:rPr>
          </w:rPrChange>
        </w:rPr>
      </w:pPr>
      <w:ins w:id="340" w:author="Violeta Borić" w:date="2021-04-29T08:01:00Z">
        <w:del w:id="341" w:author="Deana Denjiz" w:date="2022-05-23T08:18:00Z">
          <w:r w:rsidRPr="00BE05E4" w:rsidDel="00EC164C">
            <w:rPr>
              <w:rFonts w:ascii="Cambria" w:hAnsi="Cambria"/>
              <w:b/>
              <w:bCs/>
              <w:sz w:val="24"/>
              <w:szCs w:val="24"/>
              <w:lang w:val="hr-HR"/>
              <w:rPrChange w:id="342" w:author="Violeta Borić" w:date="2021-04-29T08:05:00Z">
                <w:rPr>
                  <w:rFonts w:ascii="Cambria" w:hAnsi="Cambria"/>
                  <w:sz w:val="24"/>
                  <w:szCs w:val="24"/>
                  <w:lang w:val="hr-HR"/>
                </w:rPr>
              </w:rPrChange>
            </w:rPr>
            <w:delText>1.</w:delText>
          </w:r>
        </w:del>
        <w:del w:id="343" w:author="Deana Denjiz" w:date="2022-05-23T08:04:00Z">
          <w:r w:rsidRPr="00BE05E4" w:rsidDel="00EF6BB1">
            <w:rPr>
              <w:rFonts w:ascii="Cambria" w:hAnsi="Cambria"/>
              <w:b/>
              <w:bCs/>
              <w:sz w:val="24"/>
              <w:szCs w:val="24"/>
              <w:lang w:val="hr-HR"/>
              <w:rPrChange w:id="344" w:author="Violeta Borić" w:date="2021-04-29T08:05:00Z">
                <w:rPr>
                  <w:rFonts w:ascii="Cambria" w:hAnsi="Cambria"/>
                  <w:sz w:val="24"/>
                  <w:szCs w:val="24"/>
                  <w:lang w:val="hr-HR"/>
                </w:rPr>
              </w:rPrChange>
            </w:rPr>
            <w:delText>2</w:delText>
          </w:r>
        </w:del>
        <w:r w:rsidRPr="00BE05E4">
          <w:rPr>
            <w:rFonts w:ascii="Cambria" w:hAnsi="Cambria"/>
            <w:b/>
            <w:bCs/>
            <w:sz w:val="24"/>
            <w:szCs w:val="24"/>
            <w:lang w:val="hr-HR"/>
            <w:rPrChange w:id="345" w:author="Violeta Borić" w:date="2021-04-29T08:05:00Z">
              <w:rPr>
                <w:rFonts w:ascii="Cambria" w:hAnsi="Cambria"/>
                <w:sz w:val="24"/>
                <w:szCs w:val="24"/>
                <w:lang w:val="hr-HR"/>
              </w:rPr>
            </w:rPrChange>
          </w:rPr>
          <w:tab/>
          <w:t>Резултати и активности</w:t>
        </w:r>
      </w:ins>
    </w:p>
    <w:p w14:paraId="68E5E286" w14:textId="77777777" w:rsidR="00AC46FF" w:rsidRPr="00AC46FF" w:rsidRDefault="00AC46FF" w:rsidP="00AC46FF">
      <w:pPr>
        <w:widowControl w:val="0"/>
        <w:ind w:right="478"/>
        <w:jc w:val="both"/>
        <w:rPr>
          <w:ins w:id="346" w:author="Violeta Borić" w:date="2021-04-29T08:01:00Z"/>
          <w:rFonts w:ascii="Cambria" w:hAnsi="Cambria"/>
          <w:sz w:val="24"/>
          <w:szCs w:val="24"/>
          <w:lang w:val="hr-HR"/>
        </w:rPr>
      </w:pPr>
    </w:p>
    <w:p w14:paraId="4F563972" w14:textId="0939ECFD" w:rsidR="002C3F1A" w:rsidRPr="00BE05E4" w:rsidDel="00EF6BB1" w:rsidRDefault="00AC46FF" w:rsidP="00AC46FF">
      <w:pPr>
        <w:widowControl w:val="0"/>
        <w:ind w:right="478"/>
        <w:jc w:val="both"/>
        <w:rPr>
          <w:del w:id="347" w:author="Deana Denjiz" w:date="2022-05-23T08:04:00Z"/>
          <w:rFonts w:ascii="Cambria" w:hAnsi="Cambria"/>
          <w:i/>
          <w:iCs/>
          <w:sz w:val="24"/>
          <w:szCs w:val="24"/>
          <w:lang w:val="hr-HR"/>
          <w:rPrChange w:id="348" w:author="Violeta Borić" w:date="2021-04-29T08:05:00Z">
            <w:rPr>
              <w:del w:id="349" w:author="Deana Denjiz" w:date="2022-05-23T08:04:00Z"/>
              <w:sz w:val="24"/>
              <w:szCs w:val="24"/>
              <w:lang w:val="hr-HR"/>
            </w:rPr>
          </w:rPrChange>
        </w:rPr>
      </w:pPr>
      <w:ins w:id="350" w:author="Violeta Borić" w:date="2021-04-29T08:01:00Z">
        <w:del w:id="351" w:author="Deana Denjiz" w:date="2022-05-23T08:04:00Z">
          <w:r w:rsidRPr="00BE05E4" w:rsidDel="00EF6BB1">
            <w:rPr>
              <w:rFonts w:ascii="Cambria" w:hAnsi="Cambria"/>
              <w:i/>
              <w:iCs/>
              <w:sz w:val="24"/>
              <w:szCs w:val="24"/>
              <w:lang w:val="hr-HR"/>
              <w:rPrChange w:id="352" w:author="Violeta Borić" w:date="2021-04-29T08:05:00Z">
                <w:rPr>
                  <w:rFonts w:ascii="Cambria" w:hAnsi="Cambria"/>
                  <w:sz w:val="24"/>
                  <w:szCs w:val="24"/>
                  <w:lang w:val="hr-HR"/>
                </w:rPr>
              </w:rPrChange>
            </w:rPr>
            <w:delText>Опишите до које су мјере остварени циљеви наведени у уговору. (Молимо да у складу с вашим потписаним уговорима попуните сљедећу табелу и унесете остварење  по сваком од  наведених циљева.)</w:delText>
          </w:r>
        </w:del>
      </w:ins>
    </w:p>
    <w:p w14:paraId="39E6AD65" w14:textId="785EDD08" w:rsidR="002C3F1A" w:rsidRPr="00AC46FF" w:rsidDel="00EF6BB1" w:rsidRDefault="002C3F1A" w:rsidP="009E6C44">
      <w:pPr>
        <w:pStyle w:val="ListParagraph"/>
        <w:widowControl w:val="0"/>
        <w:numPr>
          <w:ilvl w:val="0"/>
          <w:numId w:val="3"/>
          <w:numberingChange w:id="353" w:author="Unknown" w:date="2014-07-06T16:49:00Z" w:original="%1:1:0:."/>
        </w:numPr>
        <w:ind w:right="478"/>
        <w:jc w:val="both"/>
        <w:rPr>
          <w:del w:id="354" w:author="Deana Denjiz" w:date="2022-05-23T08:04:00Z"/>
          <w:rFonts w:ascii="Cambria" w:hAnsi="Cambria"/>
          <w:b/>
          <w:sz w:val="24"/>
          <w:szCs w:val="24"/>
          <w:u w:val="single"/>
          <w:lang w:val="hr-HR"/>
          <w:rPrChange w:id="355" w:author="Violeta Borić" w:date="2021-04-29T07:54:00Z">
            <w:rPr>
              <w:del w:id="356" w:author="Deana Denjiz" w:date="2022-05-23T08:04:00Z"/>
              <w:b/>
              <w:sz w:val="24"/>
              <w:szCs w:val="24"/>
              <w:u w:val="single"/>
              <w:lang w:val="hr-HR"/>
            </w:rPr>
          </w:rPrChange>
        </w:rPr>
      </w:pPr>
      <w:del w:id="357" w:author="Deana Denjiz" w:date="2022-05-23T08:04:00Z">
        <w:r w:rsidRPr="00AC46FF" w:rsidDel="00EF6BB1">
          <w:rPr>
            <w:rFonts w:ascii="Cambria" w:hAnsi="Cambria"/>
            <w:b/>
            <w:sz w:val="24"/>
            <w:szCs w:val="24"/>
            <w:u w:val="single"/>
            <w:lang w:val="hr-HR"/>
            <w:rPrChange w:id="358" w:author="Violeta Borić" w:date="2021-04-29T07:5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Sažetak izvještaja</w:delText>
        </w:r>
      </w:del>
    </w:p>
    <w:p w14:paraId="6196D381" w14:textId="6A5266D4" w:rsidR="002C3F1A" w:rsidRPr="00AC46FF" w:rsidDel="00EF6BB1" w:rsidRDefault="002C3F1A" w:rsidP="009E6C44">
      <w:pPr>
        <w:pStyle w:val="ListParagraph"/>
        <w:widowControl w:val="0"/>
        <w:ind w:right="478"/>
        <w:jc w:val="both"/>
        <w:rPr>
          <w:del w:id="359" w:author="Deana Denjiz" w:date="2022-05-23T08:04:00Z"/>
          <w:rFonts w:ascii="Cambria" w:hAnsi="Cambria"/>
          <w:sz w:val="24"/>
          <w:szCs w:val="24"/>
          <w:lang w:val="hr-HR"/>
          <w:rPrChange w:id="360" w:author="Violeta Borić" w:date="2021-04-29T07:54:00Z">
            <w:rPr>
              <w:del w:id="361" w:author="Deana Denjiz" w:date="2022-05-23T08:04:00Z"/>
              <w:sz w:val="24"/>
              <w:szCs w:val="24"/>
              <w:lang w:val="hr-HR"/>
            </w:rPr>
          </w:rPrChange>
        </w:rPr>
      </w:pPr>
    </w:p>
    <w:p w14:paraId="723CF791" w14:textId="050211C9" w:rsidR="002C3F1A" w:rsidRPr="00AC46FF" w:rsidDel="00EF6BB1" w:rsidRDefault="002C3F1A" w:rsidP="00354193">
      <w:pPr>
        <w:widowControl w:val="0"/>
        <w:ind w:right="478"/>
        <w:jc w:val="both"/>
        <w:rPr>
          <w:del w:id="362" w:author="Deana Denjiz" w:date="2022-05-23T08:04:00Z"/>
          <w:rFonts w:ascii="Cambria" w:hAnsi="Cambria"/>
          <w:i/>
          <w:sz w:val="24"/>
          <w:szCs w:val="24"/>
          <w:lang w:val="hr-HR"/>
          <w:rPrChange w:id="363" w:author="Violeta Borić" w:date="2021-04-29T07:54:00Z">
            <w:rPr>
              <w:del w:id="364" w:author="Deana Denjiz" w:date="2022-05-23T08:04:00Z"/>
              <w:i/>
              <w:szCs w:val="24"/>
              <w:lang w:val="hr-HR"/>
            </w:rPr>
          </w:rPrChange>
        </w:rPr>
      </w:pPr>
      <w:del w:id="365" w:author="Deana Denjiz" w:date="2022-05-23T08:04:00Z">
        <w:r w:rsidRPr="00AC46FF" w:rsidDel="00EF6BB1">
          <w:rPr>
            <w:rFonts w:ascii="Cambria" w:hAnsi="Cambria"/>
            <w:i/>
            <w:sz w:val="24"/>
            <w:szCs w:val="24"/>
            <w:lang w:val="hr-HR"/>
            <w:rPrChange w:id="366" w:author="Violeta Borić" w:date="2021-04-29T07:54:00Z">
              <w:rPr>
                <w:i/>
                <w:szCs w:val="24"/>
                <w:lang w:val="hr-HR"/>
              </w:rPr>
            </w:rPrChange>
          </w:rPr>
          <w:delText>Molimo vas da ukratko opišete aktivnosti, rezultate projekta te ostale relevantne informacije (ovaj dio ne bi trebao biti duži od dvije stranice)</w:delText>
        </w:r>
      </w:del>
    </w:p>
    <w:p w14:paraId="27F2719C" w14:textId="3B70F89A" w:rsidR="002C3F1A" w:rsidRPr="00AC46FF" w:rsidDel="00EF6BB1" w:rsidRDefault="002C3F1A" w:rsidP="00354193">
      <w:pPr>
        <w:widowControl w:val="0"/>
        <w:ind w:right="478"/>
        <w:jc w:val="both"/>
        <w:outlineLvl w:val="0"/>
        <w:rPr>
          <w:del w:id="367" w:author="Deana Denjiz" w:date="2022-05-23T08:04:00Z"/>
          <w:rFonts w:ascii="Cambria" w:hAnsi="Cambria"/>
          <w:b/>
          <w:sz w:val="24"/>
          <w:szCs w:val="24"/>
          <w:u w:val="single"/>
          <w:lang w:val="hr-HR"/>
          <w:rPrChange w:id="368" w:author="Violeta Borić" w:date="2021-04-29T07:54:00Z">
            <w:rPr>
              <w:del w:id="369" w:author="Deana Denjiz" w:date="2022-05-23T08:04:00Z"/>
              <w:b/>
              <w:sz w:val="24"/>
              <w:szCs w:val="24"/>
              <w:u w:val="single"/>
              <w:lang w:val="hr-HR"/>
            </w:rPr>
          </w:rPrChange>
        </w:rPr>
      </w:pPr>
    </w:p>
    <w:p w14:paraId="1AFD31EF" w14:textId="77FE08B4" w:rsidR="002C3F1A" w:rsidRPr="00AC46FF" w:rsidDel="00EF6BB1" w:rsidRDefault="002C3F1A" w:rsidP="00354193">
      <w:pPr>
        <w:widowControl w:val="0"/>
        <w:ind w:right="478"/>
        <w:jc w:val="both"/>
        <w:outlineLvl w:val="0"/>
        <w:rPr>
          <w:del w:id="370" w:author="Deana Denjiz" w:date="2022-05-23T08:04:00Z"/>
          <w:rFonts w:ascii="Cambria" w:hAnsi="Cambria"/>
          <w:b/>
          <w:sz w:val="24"/>
          <w:szCs w:val="24"/>
          <w:u w:val="single"/>
          <w:lang w:val="hr-HR"/>
          <w:rPrChange w:id="371" w:author="Violeta Borić" w:date="2021-04-29T07:54:00Z">
            <w:rPr>
              <w:del w:id="372" w:author="Deana Denjiz" w:date="2022-05-23T08:04:00Z"/>
              <w:b/>
              <w:sz w:val="24"/>
              <w:szCs w:val="24"/>
              <w:u w:val="single"/>
              <w:lang w:val="hr-HR"/>
            </w:rPr>
          </w:rPrChange>
        </w:rPr>
      </w:pPr>
    </w:p>
    <w:p w14:paraId="7E716381" w14:textId="213D9E81" w:rsidR="002C3F1A" w:rsidRPr="00AC46FF" w:rsidDel="00EF6BB1" w:rsidRDefault="002C3F1A" w:rsidP="009E6C44">
      <w:pPr>
        <w:pStyle w:val="ListParagraph"/>
        <w:widowControl w:val="0"/>
        <w:numPr>
          <w:ilvl w:val="1"/>
          <w:numId w:val="3"/>
          <w:numberingChange w:id="373" w:author="Unknown" w:date="2014-07-06T16:49:00Z" w:original="%1:1:0:.%2:1:0:"/>
        </w:numPr>
        <w:ind w:right="478"/>
        <w:jc w:val="both"/>
        <w:outlineLvl w:val="0"/>
        <w:rPr>
          <w:del w:id="374" w:author="Deana Denjiz" w:date="2022-05-23T08:04:00Z"/>
          <w:rFonts w:ascii="Cambria" w:hAnsi="Cambria"/>
          <w:sz w:val="24"/>
          <w:szCs w:val="24"/>
          <w:lang w:val="hr-HR"/>
          <w:rPrChange w:id="375" w:author="Violeta Borić" w:date="2021-04-29T07:54:00Z">
            <w:rPr>
              <w:del w:id="376" w:author="Deana Denjiz" w:date="2022-05-23T08:04:00Z"/>
              <w:sz w:val="24"/>
              <w:szCs w:val="24"/>
              <w:lang w:val="hr-HR"/>
            </w:rPr>
          </w:rPrChange>
        </w:rPr>
      </w:pPr>
      <w:del w:id="377" w:author="Deana Denjiz" w:date="2022-05-23T08:04:00Z">
        <w:r w:rsidRPr="00AC46FF" w:rsidDel="00EF6BB1">
          <w:rPr>
            <w:rFonts w:ascii="Cambria" w:hAnsi="Cambria"/>
            <w:b/>
            <w:sz w:val="24"/>
            <w:szCs w:val="24"/>
            <w:u w:val="single"/>
            <w:lang w:val="hr-HR"/>
            <w:rPrChange w:id="378" w:author="Violeta Borić" w:date="2021-04-29T07:5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Provedene aktivnosti</w:delText>
        </w:r>
      </w:del>
    </w:p>
    <w:p w14:paraId="5F034937" w14:textId="53F6784E" w:rsidR="002C3F1A" w:rsidRPr="00AC46FF" w:rsidDel="00EF6BB1" w:rsidRDefault="002C3F1A" w:rsidP="009E6C44">
      <w:pPr>
        <w:pStyle w:val="ListParagraph"/>
        <w:widowControl w:val="0"/>
        <w:ind w:left="1080" w:right="478"/>
        <w:jc w:val="both"/>
        <w:outlineLvl w:val="0"/>
        <w:rPr>
          <w:del w:id="379" w:author="Deana Denjiz" w:date="2022-05-23T08:04:00Z"/>
          <w:rFonts w:ascii="Cambria" w:hAnsi="Cambria"/>
          <w:sz w:val="24"/>
          <w:szCs w:val="24"/>
          <w:lang w:val="hr-HR"/>
          <w:rPrChange w:id="380" w:author="Violeta Borić" w:date="2021-04-29T07:54:00Z">
            <w:rPr>
              <w:del w:id="381" w:author="Deana Denjiz" w:date="2022-05-23T08:04:00Z"/>
              <w:sz w:val="24"/>
              <w:szCs w:val="24"/>
              <w:lang w:val="hr-HR"/>
            </w:rPr>
          </w:rPrChange>
        </w:rPr>
      </w:pPr>
    </w:p>
    <w:p w14:paraId="1C1CBED7" w14:textId="02456DA5" w:rsidR="002C3F1A" w:rsidRPr="00AC46FF" w:rsidDel="00EF6BB1" w:rsidRDefault="002C3F1A" w:rsidP="005436EE">
      <w:pPr>
        <w:widowControl w:val="0"/>
        <w:ind w:right="478"/>
        <w:jc w:val="both"/>
        <w:rPr>
          <w:del w:id="382" w:author="Deana Denjiz" w:date="2022-05-23T08:04:00Z"/>
          <w:rFonts w:ascii="Cambria" w:hAnsi="Cambria"/>
          <w:i/>
          <w:sz w:val="24"/>
          <w:szCs w:val="24"/>
          <w:lang w:val="hr-HR"/>
          <w:rPrChange w:id="383" w:author="Violeta Borić" w:date="2021-04-29T07:54:00Z">
            <w:rPr>
              <w:del w:id="384" w:author="Deana Denjiz" w:date="2022-05-23T08:04:00Z"/>
              <w:i/>
              <w:lang w:val="hr-HR"/>
            </w:rPr>
          </w:rPrChange>
        </w:rPr>
      </w:pPr>
      <w:del w:id="385" w:author="Deana Denjiz" w:date="2022-05-23T08:04:00Z">
        <w:r w:rsidRPr="00AC46FF" w:rsidDel="00EF6BB1">
          <w:rPr>
            <w:rFonts w:ascii="Cambria" w:hAnsi="Cambria"/>
            <w:i/>
            <w:sz w:val="24"/>
            <w:szCs w:val="24"/>
            <w:lang w:val="hr-HR"/>
            <w:rPrChange w:id="386" w:author="Violeta Borić" w:date="2021-04-29T07:54:00Z">
              <w:rPr>
                <w:i/>
                <w:lang w:val="hr-HR"/>
              </w:rPr>
            </w:rPrChange>
          </w:rPr>
          <w:delText xml:space="preserve">Ukratko opišite sve aktivnosti tokom provedbe projekta. </w:delText>
        </w:r>
      </w:del>
    </w:p>
    <w:p w14:paraId="15D1FB40" w14:textId="3C8C0645" w:rsidR="002C3F1A" w:rsidRPr="00AC46FF" w:rsidDel="00EF6BB1" w:rsidRDefault="002C3F1A" w:rsidP="00354193">
      <w:pPr>
        <w:rPr>
          <w:del w:id="387" w:author="Deana Denjiz" w:date="2022-05-23T08:04:00Z"/>
          <w:rFonts w:ascii="Cambria" w:hAnsi="Cambria"/>
          <w:sz w:val="24"/>
          <w:szCs w:val="24"/>
          <w:rPrChange w:id="388" w:author="Violeta Borić" w:date="2021-04-29T07:54:00Z">
            <w:rPr>
              <w:del w:id="389" w:author="Deana Denjiz" w:date="2022-05-23T08:04:00Z"/>
            </w:rPr>
          </w:rPrChange>
        </w:rPr>
      </w:pPr>
    </w:p>
    <w:p w14:paraId="33A0821E" w14:textId="62D948CD" w:rsidR="002C3F1A" w:rsidRPr="00AC46FF" w:rsidDel="00EF6BB1" w:rsidRDefault="002C3F1A" w:rsidP="00354193">
      <w:pPr>
        <w:rPr>
          <w:del w:id="390" w:author="Deana Denjiz" w:date="2022-05-23T08:04:00Z"/>
          <w:rFonts w:ascii="Cambria" w:hAnsi="Cambria"/>
          <w:sz w:val="24"/>
          <w:szCs w:val="24"/>
          <w:rPrChange w:id="391" w:author="Violeta Borić" w:date="2021-04-29T07:54:00Z">
            <w:rPr>
              <w:del w:id="392" w:author="Deana Denjiz" w:date="2022-05-23T08:04:00Z"/>
            </w:rPr>
          </w:rPrChange>
        </w:rPr>
      </w:pPr>
    </w:p>
    <w:p w14:paraId="2FAC97C2" w14:textId="34F7CB95" w:rsidR="002C3F1A" w:rsidRPr="00AC46FF" w:rsidDel="00EF6BB1" w:rsidRDefault="002C3F1A" w:rsidP="009E6C44">
      <w:pPr>
        <w:pStyle w:val="ListParagraph"/>
        <w:numPr>
          <w:ilvl w:val="1"/>
          <w:numId w:val="3"/>
          <w:numberingChange w:id="393" w:author="Unknown" w:date="2014-07-06T16:49:00Z" w:original="%1:1:0:.%2:2:0:"/>
        </w:numPr>
        <w:rPr>
          <w:del w:id="394" w:author="Deana Denjiz" w:date="2022-05-23T08:04:00Z"/>
          <w:rFonts w:ascii="Cambria" w:hAnsi="Cambria"/>
          <w:b/>
          <w:sz w:val="24"/>
          <w:szCs w:val="24"/>
          <w:u w:val="single"/>
          <w:lang w:val="hr-HR"/>
          <w:rPrChange w:id="395" w:author="Violeta Borić" w:date="2021-04-29T07:54:00Z">
            <w:rPr>
              <w:del w:id="396" w:author="Deana Denjiz" w:date="2022-05-23T08:04:00Z"/>
              <w:b/>
              <w:sz w:val="24"/>
              <w:szCs w:val="24"/>
              <w:u w:val="single"/>
              <w:lang w:val="hr-HR"/>
            </w:rPr>
          </w:rPrChange>
        </w:rPr>
      </w:pPr>
      <w:del w:id="397" w:author="Deana Denjiz" w:date="2022-05-23T08:04:00Z">
        <w:r w:rsidRPr="00AC46FF" w:rsidDel="00EF6BB1">
          <w:rPr>
            <w:rFonts w:ascii="Cambria" w:hAnsi="Cambria"/>
            <w:b/>
            <w:sz w:val="24"/>
            <w:szCs w:val="24"/>
            <w:u w:val="single"/>
            <w:lang w:val="hr-HR"/>
            <w:rPrChange w:id="398" w:author="Violeta Borić" w:date="2021-04-29T07:5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Rezultati i aktivnosti</w:delText>
        </w:r>
      </w:del>
    </w:p>
    <w:p w14:paraId="0B46C5AC" w14:textId="2149E6C0" w:rsidR="002C3F1A" w:rsidRPr="00AC46FF" w:rsidDel="00EF6BB1" w:rsidRDefault="002C3F1A" w:rsidP="009E6C44">
      <w:pPr>
        <w:pStyle w:val="ListParagraph"/>
        <w:ind w:left="1080"/>
        <w:rPr>
          <w:del w:id="399" w:author="Deana Denjiz" w:date="2022-05-23T08:04:00Z"/>
          <w:rFonts w:ascii="Cambria" w:hAnsi="Cambria"/>
          <w:sz w:val="24"/>
          <w:szCs w:val="24"/>
          <w:rPrChange w:id="400" w:author="Violeta Borić" w:date="2021-04-29T07:54:00Z">
            <w:rPr>
              <w:del w:id="401" w:author="Deana Denjiz" w:date="2022-05-23T08:04:00Z"/>
            </w:rPr>
          </w:rPrChange>
        </w:rPr>
      </w:pPr>
    </w:p>
    <w:p w14:paraId="351A02F2" w14:textId="1C6A9B9E" w:rsidR="002C3F1A" w:rsidRPr="00AC46FF" w:rsidDel="00EF6BB1" w:rsidRDefault="002C3F1A" w:rsidP="005436EE">
      <w:pPr>
        <w:widowControl w:val="0"/>
        <w:ind w:right="478"/>
        <w:jc w:val="both"/>
        <w:rPr>
          <w:del w:id="402" w:author="Deana Denjiz" w:date="2022-05-23T08:04:00Z"/>
          <w:rFonts w:ascii="Cambria" w:hAnsi="Cambria"/>
          <w:sz w:val="24"/>
          <w:szCs w:val="24"/>
          <w:lang w:val="hr-HR"/>
          <w:rPrChange w:id="403" w:author="Violeta Borić" w:date="2021-04-29T07:54:00Z">
            <w:rPr>
              <w:del w:id="404" w:author="Deana Denjiz" w:date="2022-05-23T08:04:00Z"/>
              <w:lang w:val="hr-HR"/>
            </w:rPr>
          </w:rPrChange>
        </w:rPr>
      </w:pPr>
      <w:del w:id="405" w:author="Deana Denjiz" w:date="2022-05-23T08:04:00Z">
        <w:r w:rsidRPr="00AC46FF" w:rsidDel="00EF6BB1">
          <w:rPr>
            <w:rFonts w:ascii="Cambria" w:hAnsi="Cambria"/>
            <w:sz w:val="24"/>
            <w:szCs w:val="24"/>
            <w:lang w:val="hr-HR"/>
            <w:rPrChange w:id="406" w:author="Violeta Borić" w:date="2021-04-29T07:54:00Z">
              <w:rPr>
                <w:lang w:val="hr-HR"/>
              </w:rPr>
            </w:rPrChange>
          </w:rPr>
          <w:delText xml:space="preserve">Opišite do koje su mjere ostvareni ciljevi navedeni u ugovoru. </w:delText>
        </w:r>
        <w:r w:rsidRPr="00AC46FF" w:rsidDel="00EF6BB1">
          <w:rPr>
            <w:rFonts w:ascii="Cambria" w:hAnsi="Cambria"/>
            <w:i/>
            <w:sz w:val="24"/>
            <w:szCs w:val="24"/>
            <w:lang w:val="hr-HR"/>
            <w:rPrChange w:id="407" w:author="Violeta Borić" w:date="2021-04-29T07:54:00Z">
              <w:rPr>
                <w:i/>
                <w:lang w:val="hr-HR"/>
              </w:rPr>
            </w:rPrChange>
          </w:rPr>
          <w:delText xml:space="preserve">(Molimo da u skladu s vašim potpisanim ugovorima popunite sljedeću tabelu i unesete ostvarenje  po svakom od  navedenih ciljeva.) </w:delText>
        </w:r>
      </w:del>
    </w:p>
    <w:p w14:paraId="41EFBEE1" w14:textId="40E0B99D" w:rsidR="002C3F1A" w:rsidRPr="00AC46FF" w:rsidDel="00EF6BB1" w:rsidRDefault="002C3F1A" w:rsidP="00354193">
      <w:pPr>
        <w:widowControl w:val="0"/>
        <w:ind w:right="478"/>
        <w:jc w:val="both"/>
        <w:rPr>
          <w:del w:id="408" w:author="Deana Denjiz" w:date="2022-05-23T08:04:00Z"/>
          <w:rFonts w:ascii="Cambria" w:hAnsi="Cambria"/>
          <w:sz w:val="24"/>
          <w:szCs w:val="24"/>
          <w:lang w:val="hr-HR"/>
          <w:rPrChange w:id="409" w:author="Violeta Borić" w:date="2021-04-29T07:54:00Z">
            <w:rPr>
              <w:del w:id="410" w:author="Deana Denjiz" w:date="2022-05-23T08:04:00Z"/>
              <w:sz w:val="24"/>
              <w:szCs w:val="24"/>
              <w:lang w:val="hr-HR"/>
            </w:rPr>
          </w:rPrChange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890"/>
        <w:gridCol w:w="2250"/>
        <w:gridCol w:w="3060"/>
      </w:tblGrid>
      <w:tr w:rsidR="002C3F1A" w:rsidRPr="00AC46FF" w:rsidDel="00EF6BB1" w14:paraId="4C67A9BE" w14:textId="4E677016" w:rsidTr="008462ED">
        <w:trPr>
          <w:cantSplit/>
          <w:trHeight w:val="626"/>
          <w:del w:id="411" w:author="Deana Denjiz" w:date="2022-05-23T08:04:00Z"/>
        </w:trPr>
        <w:tc>
          <w:tcPr>
            <w:tcW w:w="2340" w:type="dxa"/>
            <w:shd w:val="clear" w:color="auto" w:fill="CCFFFF"/>
            <w:vAlign w:val="center"/>
          </w:tcPr>
          <w:p w14:paraId="257A83B9" w14:textId="4834628B" w:rsidR="002C3F1A" w:rsidRPr="00AC46FF" w:rsidDel="00EF6BB1" w:rsidRDefault="00AC46FF" w:rsidP="008462ED">
            <w:pPr>
              <w:rPr>
                <w:del w:id="412" w:author="Deana Denjiz" w:date="2022-05-23T08:04:00Z"/>
                <w:rFonts w:ascii="Cambria" w:hAnsi="Cambria"/>
                <w:b/>
                <w:sz w:val="24"/>
                <w:szCs w:val="24"/>
                <w:rPrChange w:id="413" w:author="Violeta Borić" w:date="2021-04-29T07:54:00Z">
                  <w:rPr>
                    <w:del w:id="414" w:author="Deana Denjiz" w:date="2022-05-23T08:04:00Z"/>
                    <w:b/>
                  </w:rPr>
                </w:rPrChange>
              </w:rPr>
            </w:pPr>
            <w:ins w:id="415" w:author="Violeta Borić" w:date="2021-04-29T08:01:00Z">
              <w:del w:id="416" w:author="Deana Denjiz" w:date="2022-05-23T08:04:00Z">
                <w:r w:rsidDel="00EF6BB1">
                  <w:rPr>
                    <w:rFonts w:ascii="Cambria" w:hAnsi="Cambria"/>
                    <w:b/>
                    <w:sz w:val="24"/>
                    <w:szCs w:val="24"/>
                    <w:lang w:val="sr-Cyrl-RS"/>
                  </w:rPr>
                  <w:delText>ЦИЉЕВИ З</w:delText>
                </w:r>
              </w:del>
            </w:ins>
            <w:ins w:id="417" w:author="Violeta Borić" w:date="2021-04-29T08:02:00Z">
              <w:del w:id="418" w:author="Deana Denjiz" w:date="2022-05-23T08:04:00Z">
                <w:r w:rsidDel="00EF6BB1">
                  <w:rPr>
                    <w:rFonts w:ascii="Cambria" w:hAnsi="Cambria"/>
                    <w:b/>
                    <w:sz w:val="24"/>
                    <w:szCs w:val="24"/>
                    <w:lang w:val="sr-Cyrl-RS"/>
                  </w:rPr>
                  <w:delText>А РЕАЛИЗАЦИЈУ</w:delText>
                </w:r>
              </w:del>
            </w:ins>
            <w:del w:id="419" w:author="Deana Denjiz" w:date="2022-05-23T08:04:00Z">
              <w:r w:rsidR="002C3F1A" w:rsidRPr="00AC46FF" w:rsidDel="00EF6BB1">
                <w:rPr>
                  <w:rFonts w:ascii="Cambria" w:hAnsi="Cambria"/>
                  <w:b/>
                  <w:sz w:val="24"/>
                  <w:szCs w:val="24"/>
                  <w:rPrChange w:id="420" w:author="Violeta Borić" w:date="2021-04-29T07:54:00Z">
                    <w:rPr>
                      <w:b/>
                    </w:rPr>
                  </w:rPrChange>
                </w:rPr>
                <w:delText xml:space="preserve">CILJEVI ZA REALIZACIJU </w:delText>
              </w:r>
            </w:del>
          </w:p>
        </w:tc>
        <w:tc>
          <w:tcPr>
            <w:tcW w:w="1890" w:type="dxa"/>
            <w:shd w:val="clear" w:color="auto" w:fill="CCFFFF"/>
            <w:vAlign w:val="center"/>
          </w:tcPr>
          <w:p w14:paraId="681C1CB5" w14:textId="709A8AC8" w:rsidR="002C3F1A" w:rsidRPr="00AC46FF" w:rsidDel="00EF6BB1" w:rsidRDefault="00BE05E4" w:rsidP="008462ED">
            <w:pPr>
              <w:rPr>
                <w:del w:id="421" w:author="Deana Denjiz" w:date="2022-05-23T08:04:00Z"/>
                <w:rFonts w:ascii="Cambria" w:hAnsi="Cambria"/>
                <w:b/>
                <w:sz w:val="24"/>
                <w:szCs w:val="24"/>
                <w:rPrChange w:id="422" w:author="Violeta Borić" w:date="2021-04-29T07:54:00Z">
                  <w:rPr>
                    <w:del w:id="423" w:author="Deana Denjiz" w:date="2022-05-23T08:04:00Z"/>
                    <w:b/>
                  </w:rPr>
                </w:rPrChange>
              </w:rPr>
            </w:pPr>
            <w:ins w:id="424" w:author="Violeta Borić" w:date="2021-04-29T08:02:00Z">
              <w:del w:id="425" w:author="Deana Denjiz" w:date="2022-05-23T08:04:00Z">
                <w:r w:rsidDel="00EF6BB1">
                  <w:rPr>
                    <w:rFonts w:ascii="Cambria" w:hAnsi="Cambria"/>
                    <w:b/>
                    <w:sz w:val="24"/>
                    <w:szCs w:val="24"/>
                    <w:lang w:val="sr-Cyrl-RS"/>
                  </w:rPr>
                  <w:delText>ПОЛАЗИШТЕ</w:delText>
                </w:r>
              </w:del>
            </w:ins>
            <w:del w:id="426" w:author="Deana Denjiz" w:date="2022-05-23T08:04:00Z">
              <w:r w:rsidR="002C3F1A" w:rsidRPr="00AC46FF" w:rsidDel="00EF6BB1">
                <w:rPr>
                  <w:rFonts w:ascii="Cambria" w:hAnsi="Cambria"/>
                  <w:b/>
                  <w:sz w:val="24"/>
                  <w:szCs w:val="24"/>
                  <w:rPrChange w:id="427" w:author="Violeta Borić" w:date="2021-04-29T07:54:00Z">
                    <w:rPr>
                      <w:b/>
                    </w:rPr>
                  </w:rPrChange>
                </w:rPr>
                <w:delText>POLAZIŠTE</w:delText>
              </w:r>
            </w:del>
          </w:p>
        </w:tc>
        <w:tc>
          <w:tcPr>
            <w:tcW w:w="2250" w:type="dxa"/>
            <w:shd w:val="clear" w:color="auto" w:fill="CCFFFF"/>
            <w:vAlign w:val="center"/>
          </w:tcPr>
          <w:p w14:paraId="1986370E" w14:textId="115FF43D" w:rsidR="002C3F1A" w:rsidRPr="00AC46FF" w:rsidDel="00EF6BB1" w:rsidRDefault="00BE05E4" w:rsidP="008462ED">
            <w:pPr>
              <w:rPr>
                <w:del w:id="428" w:author="Deana Denjiz" w:date="2022-05-23T08:04:00Z"/>
                <w:rFonts w:ascii="Cambria" w:hAnsi="Cambria"/>
                <w:b/>
                <w:sz w:val="24"/>
                <w:szCs w:val="24"/>
                <w:rPrChange w:id="429" w:author="Violeta Borić" w:date="2021-04-29T07:54:00Z">
                  <w:rPr>
                    <w:del w:id="430" w:author="Deana Denjiz" w:date="2022-05-23T08:04:00Z"/>
                    <w:b/>
                  </w:rPr>
                </w:rPrChange>
              </w:rPr>
            </w:pPr>
            <w:ins w:id="431" w:author="Violeta Borić" w:date="2021-04-29T08:02:00Z">
              <w:del w:id="432" w:author="Deana Denjiz" w:date="2022-05-23T08:04:00Z">
                <w:r w:rsidDel="00EF6BB1">
                  <w:rPr>
                    <w:rFonts w:ascii="Cambria" w:hAnsi="Cambria"/>
                    <w:b/>
                    <w:sz w:val="24"/>
                    <w:szCs w:val="24"/>
                    <w:lang w:val="sr-Cyrl-RS"/>
                  </w:rPr>
                  <w:delText>Предложено</w:delText>
                </w:r>
              </w:del>
            </w:ins>
            <w:del w:id="433" w:author="Deana Denjiz" w:date="2022-05-23T08:04:00Z">
              <w:r w:rsidR="002C3F1A" w:rsidRPr="00AC46FF" w:rsidDel="00EF6BB1">
                <w:rPr>
                  <w:rFonts w:ascii="Cambria" w:hAnsi="Cambria"/>
                  <w:b/>
                  <w:sz w:val="24"/>
                  <w:szCs w:val="24"/>
                  <w:rPrChange w:id="434" w:author="Violeta Borić" w:date="2021-04-29T07:54:00Z">
                    <w:rPr>
                      <w:b/>
                    </w:rPr>
                  </w:rPrChange>
                </w:rPr>
                <w:delText>Predloženo</w:delText>
              </w:r>
            </w:del>
          </w:p>
        </w:tc>
        <w:tc>
          <w:tcPr>
            <w:tcW w:w="3060" w:type="dxa"/>
            <w:shd w:val="clear" w:color="auto" w:fill="CCFFFF"/>
            <w:vAlign w:val="center"/>
          </w:tcPr>
          <w:p w14:paraId="4CFACBC2" w14:textId="113C391B" w:rsidR="002C3F1A" w:rsidRPr="00AC46FF" w:rsidDel="00EF6BB1" w:rsidRDefault="00BE05E4" w:rsidP="008462ED">
            <w:pPr>
              <w:rPr>
                <w:del w:id="435" w:author="Deana Denjiz" w:date="2022-05-23T08:04:00Z"/>
                <w:rFonts w:ascii="Cambria" w:hAnsi="Cambria"/>
                <w:b/>
                <w:sz w:val="24"/>
                <w:szCs w:val="24"/>
                <w:rPrChange w:id="436" w:author="Violeta Borić" w:date="2021-04-29T07:54:00Z">
                  <w:rPr>
                    <w:del w:id="437" w:author="Deana Denjiz" w:date="2022-05-23T08:04:00Z"/>
                    <w:b/>
                  </w:rPr>
                </w:rPrChange>
              </w:rPr>
            </w:pPr>
            <w:ins w:id="438" w:author="Violeta Borić" w:date="2021-04-29T08:02:00Z">
              <w:del w:id="439" w:author="Deana Denjiz" w:date="2022-05-23T08:04:00Z">
                <w:r w:rsidDel="00EF6BB1">
                  <w:rPr>
                    <w:rFonts w:ascii="Cambria" w:hAnsi="Cambria"/>
                    <w:b/>
                    <w:sz w:val="24"/>
                    <w:szCs w:val="24"/>
                    <w:lang w:val="sr-Cyrl-RS"/>
                  </w:rPr>
                  <w:delText>Остварено</w:delText>
                </w:r>
              </w:del>
            </w:ins>
            <w:del w:id="440" w:author="Deana Denjiz" w:date="2022-05-23T08:04:00Z">
              <w:r w:rsidR="002C3F1A" w:rsidRPr="00AC46FF" w:rsidDel="00EF6BB1">
                <w:rPr>
                  <w:rFonts w:ascii="Cambria" w:hAnsi="Cambria"/>
                  <w:b/>
                  <w:sz w:val="24"/>
                  <w:szCs w:val="24"/>
                  <w:rPrChange w:id="441" w:author="Violeta Borić" w:date="2021-04-29T07:54:00Z">
                    <w:rPr>
                      <w:b/>
                    </w:rPr>
                  </w:rPrChange>
                </w:rPr>
                <w:delText>Ostvareno</w:delText>
              </w:r>
            </w:del>
          </w:p>
        </w:tc>
      </w:tr>
      <w:tr w:rsidR="002C3F1A" w:rsidRPr="00AC46FF" w:rsidDel="00EF6BB1" w14:paraId="4CCF8DF5" w14:textId="170DFFB8" w:rsidTr="008462ED">
        <w:trPr>
          <w:cantSplit/>
          <w:trHeight w:val="336"/>
          <w:del w:id="442" w:author="Deana Denjiz" w:date="2022-05-23T08:04:00Z"/>
        </w:trPr>
        <w:tc>
          <w:tcPr>
            <w:tcW w:w="2340" w:type="dxa"/>
            <w:vAlign w:val="center"/>
          </w:tcPr>
          <w:p w14:paraId="3FE7B6D0" w14:textId="7143ED6E" w:rsidR="002C3F1A" w:rsidRPr="00AC46FF" w:rsidDel="00EF6BB1" w:rsidRDefault="002C3F1A" w:rsidP="008462ED">
            <w:pPr>
              <w:rPr>
                <w:del w:id="443" w:author="Deana Denjiz" w:date="2022-05-23T08:04:00Z"/>
                <w:rFonts w:ascii="Cambria" w:hAnsi="Cambria"/>
                <w:b/>
                <w:sz w:val="24"/>
                <w:szCs w:val="24"/>
                <w:rPrChange w:id="444" w:author="Violeta Borić" w:date="2021-04-29T07:54:00Z">
                  <w:rPr>
                    <w:del w:id="445" w:author="Deana Denjiz" w:date="2022-05-23T08:04:00Z"/>
                    <w:b/>
                  </w:rPr>
                </w:rPrChange>
              </w:rPr>
            </w:pPr>
          </w:p>
        </w:tc>
        <w:tc>
          <w:tcPr>
            <w:tcW w:w="1890" w:type="dxa"/>
            <w:vAlign w:val="center"/>
          </w:tcPr>
          <w:p w14:paraId="375D2CC5" w14:textId="55F89550" w:rsidR="002C3F1A" w:rsidRPr="00AC46FF" w:rsidDel="00EF6BB1" w:rsidRDefault="002C3F1A" w:rsidP="008462ED">
            <w:pPr>
              <w:rPr>
                <w:del w:id="446" w:author="Deana Denjiz" w:date="2022-05-23T08:04:00Z"/>
                <w:rFonts w:ascii="Cambria" w:hAnsi="Cambria"/>
                <w:b/>
                <w:sz w:val="24"/>
                <w:szCs w:val="24"/>
                <w:rPrChange w:id="447" w:author="Violeta Borić" w:date="2021-04-29T07:54:00Z">
                  <w:rPr>
                    <w:del w:id="448" w:author="Deana Denjiz" w:date="2022-05-23T08:04:00Z"/>
                    <w:b/>
                  </w:rPr>
                </w:rPrChange>
              </w:rPr>
            </w:pPr>
          </w:p>
        </w:tc>
        <w:tc>
          <w:tcPr>
            <w:tcW w:w="2250" w:type="dxa"/>
            <w:vAlign w:val="center"/>
          </w:tcPr>
          <w:p w14:paraId="0C8B47ED" w14:textId="3C84FDBF" w:rsidR="002C3F1A" w:rsidRPr="00AC46FF" w:rsidDel="00EF6BB1" w:rsidRDefault="002C3F1A" w:rsidP="008462ED">
            <w:pPr>
              <w:rPr>
                <w:del w:id="449" w:author="Deana Denjiz" w:date="2022-05-23T08:04:00Z"/>
                <w:rFonts w:ascii="Cambria" w:hAnsi="Cambria" w:cs="Arial"/>
                <w:sz w:val="24"/>
                <w:szCs w:val="24"/>
                <w:rPrChange w:id="450" w:author="Violeta Borić" w:date="2021-04-29T07:54:00Z">
                  <w:rPr>
                    <w:del w:id="451" w:author="Deana Denjiz" w:date="2022-05-23T08:04:00Z"/>
                    <w:rFonts w:ascii="Arial" w:hAnsi="Arial" w:cs="Arial"/>
                  </w:rPr>
                </w:rPrChange>
              </w:rPr>
            </w:pPr>
          </w:p>
        </w:tc>
        <w:tc>
          <w:tcPr>
            <w:tcW w:w="3060" w:type="dxa"/>
          </w:tcPr>
          <w:p w14:paraId="56531814" w14:textId="55076080" w:rsidR="002C3F1A" w:rsidRPr="00AC46FF" w:rsidDel="00EF6BB1" w:rsidRDefault="002C3F1A" w:rsidP="008462ED">
            <w:pPr>
              <w:rPr>
                <w:del w:id="452" w:author="Deana Denjiz" w:date="2022-05-23T08:04:00Z"/>
                <w:rFonts w:ascii="Cambria" w:hAnsi="Cambria" w:cs="Arial"/>
                <w:sz w:val="24"/>
                <w:szCs w:val="24"/>
                <w:rPrChange w:id="453" w:author="Violeta Borić" w:date="2021-04-29T07:54:00Z">
                  <w:rPr>
                    <w:del w:id="454" w:author="Deana Denjiz" w:date="2022-05-23T08:04:00Z"/>
                    <w:rFonts w:ascii="Arial" w:hAnsi="Arial" w:cs="Arial"/>
                  </w:rPr>
                </w:rPrChange>
              </w:rPr>
            </w:pPr>
          </w:p>
        </w:tc>
      </w:tr>
      <w:tr w:rsidR="002C3F1A" w:rsidRPr="00AC46FF" w:rsidDel="00EF6BB1" w14:paraId="02A824EF" w14:textId="2A9F7C5C" w:rsidTr="008462ED">
        <w:trPr>
          <w:cantSplit/>
          <w:trHeight w:val="337"/>
          <w:del w:id="455" w:author="Deana Denjiz" w:date="2022-05-23T08:04:00Z"/>
        </w:trPr>
        <w:tc>
          <w:tcPr>
            <w:tcW w:w="2340" w:type="dxa"/>
            <w:vAlign w:val="center"/>
          </w:tcPr>
          <w:p w14:paraId="5185CFE9" w14:textId="0F17FAEE" w:rsidR="002C3F1A" w:rsidRPr="00AC46FF" w:rsidDel="00EF6BB1" w:rsidRDefault="002C3F1A" w:rsidP="008462ED">
            <w:pPr>
              <w:tabs>
                <w:tab w:val="left" w:pos="270"/>
              </w:tabs>
              <w:rPr>
                <w:del w:id="456" w:author="Deana Denjiz" w:date="2022-05-23T08:04:00Z"/>
                <w:rFonts w:ascii="Cambria" w:hAnsi="Cambria" w:cs="Arial"/>
                <w:sz w:val="24"/>
                <w:szCs w:val="24"/>
                <w:rPrChange w:id="457" w:author="Violeta Borić" w:date="2021-04-29T07:54:00Z">
                  <w:rPr>
                    <w:del w:id="458" w:author="Deana Denjiz" w:date="2022-05-23T08:04:00Z"/>
                    <w:rFonts w:ascii="Arial" w:hAnsi="Arial" w:cs="Arial"/>
                  </w:rPr>
                </w:rPrChange>
              </w:rPr>
            </w:pPr>
          </w:p>
        </w:tc>
        <w:tc>
          <w:tcPr>
            <w:tcW w:w="1890" w:type="dxa"/>
            <w:vAlign w:val="center"/>
          </w:tcPr>
          <w:p w14:paraId="15860AAB" w14:textId="26024212" w:rsidR="002C3F1A" w:rsidRPr="00AC46FF" w:rsidDel="00EF6BB1" w:rsidRDefault="002C3F1A" w:rsidP="008462ED">
            <w:pPr>
              <w:rPr>
                <w:del w:id="459" w:author="Deana Denjiz" w:date="2022-05-23T08:04:00Z"/>
                <w:rFonts w:ascii="Cambria" w:hAnsi="Cambria" w:cs="Arial"/>
                <w:sz w:val="24"/>
                <w:szCs w:val="24"/>
                <w:rPrChange w:id="460" w:author="Violeta Borić" w:date="2021-04-29T07:54:00Z">
                  <w:rPr>
                    <w:del w:id="461" w:author="Deana Denjiz" w:date="2022-05-23T08:04:00Z"/>
                    <w:rFonts w:ascii="Arial" w:hAnsi="Arial" w:cs="Arial"/>
                  </w:rPr>
                </w:rPrChange>
              </w:rPr>
            </w:pPr>
          </w:p>
        </w:tc>
        <w:tc>
          <w:tcPr>
            <w:tcW w:w="2250" w:type="dxa"/>
            <w:vAlign w:val="center"/>
          </w:tcPr>
          <w:p w14:paraId="5254009C" w14:textId="3FAD7C90" w:rsidR="002C3F1A" w:rsidRPr="00AC46FF" w:rsidDel="00EF6BB1" w:rsidRDefault="002C3F1A" w:rsidP="008462ED">
            <w:pPr>
              <w:rPr>
                <w:del w:id="462" w:author="Deana Denjiz" w:date="2022-05-23T08:04:00Z"/>
                <w:rFonts w:ascii="Cambria" w:hAnsi="Cambria" w:cs="Arial"/>
                <w:sz w:val="24"/>
                <w:szCs w:val="24"/>
                <w:rPrChange w:id="463" w:author="Violeta Borić" w:date="2021-04-29T07:54:00Z">
                  <w:rPr>
                    <w:del w:id="464" w:author="Deana Denjiz" w:date="2022-05-23T08:04:00Z"/>
                    <w:rFonts w:ascii="Arial" w:hAnsi="Arial" w:cs="Arial"/>
                  </w:rPr>
                </w:rPrChange>
              </w:rPr>
            </w:pPr>
          </w:p>
        </w:tc>
        <w:tc>
          <w:tcPr>
            <w:tcW w:w="3060" w:type="dxa"/>
          </w:tcPr>
          <w:p w14:paraId="7BA84D3D" w14:textId="7D9079D9" w:rsidR="002C3F1A" w:rsidRPr="00AC46FF" w:rsidDel="00EF6BB1" w:rsidRDefault="002C3F1A" w:rsidP="008462ED">
            <w:pPr>
              <w:rPr>
                <w:del w:id="465" w:author="Deana Denjiz" w:date="2022-05-23T08:04:00Z"/>
                <w:rFonts w:ascii="Cambria" w:hAnsi="Cambria" w:cs="Arial"/>
                <w:sz w:val="24"/>
                <w:szCs w:val="24"/>
                <w:rPrChange w:id="466" w:author="Violeta Borić" w:date="2021-04-29T07:54:00Z">
                  <w:rPr>
                    <w:del w:id="467" w:author="Deana Denjiz" w:date="2022-05-23T08:04:00Z"/>
                    <w:rFonts w:ascii="Arial" w:hAnsi="Arial" w:cs="Arial"/>
                  </w:rPr>
                </w:rPrChange>
              </w:rPr>
            </w:pPr>
          </w:p>
        </w:tc>
      </w:tr>
      <w:tr w:rsidR="002C3F1A" w:rsidRPr="00AC46FF" w:rsidDel="00EF6BB1" w14:paraId="1BC4F0E7" w14:textId="738A0DB9" w:rsidTr="008462ED">
        <w:trPr>
          <w:cantSplit/>
          <w:trHeight w:val="337"/>
          <w:del w:id="468" w:author="Deana Denjiz" w:date="2022-05-23T08:04:00Z"/>
        </w:trPr>
        <w:tc>
          <w:tcPr>
            <w:tcW w:w="2340" w:type="dxa"/>
            <w:vAlign w:val="center"/>
          </w:tcPr>
          <w:p w14:paraId="079D9D66" w14:textId="1E67954B" w:rsidR="002C3F1A" w:rsidRPr="00AC46FF" w:rsidDel="00EF6BB1" w:rsidRDefault="002C3F1A" w:rsidP="008462ED">
            <w:pPr>
              <w:tabs>
                <w:tab w:val="left" w:pos="270"/>
              </w:tabs>
              <w:rPr>
                <w:del w:id="469" w:author="Deana Denjiz" w:date="2022-05-23T08:04:00Z"/>
                <w:rFonts w:ascii="Cambria" w:hAnsi="Cambria" w:cs="Arial"/>
                <w:sz w:val="24"/>
                <w:szCs w:val="24"/>
                <w:rPrChange w:id="470" w:author="Violeta Borić" w:date="2021-04-29T07:54:00Z">
                  <w:rPr>
                    <w:del w:id="471" w:author="Deana Denjiz" w:date="2022-05-23T08:04:00Z"/>
                    <w:rFonts w:ascii="Arial" w:hAnsi="Arial" w:cs="Arial"/>
                  </w:rPr>
                </w:rPrChange>
              </w:rPr>
            </w:pPr>
            <w:del w:id="472" w:author="Deana Denjiz" w:date="2022-05-23T08:04:00Z">
              <w:r w:rsidRPr="00AC46FF" w:rsidDel="00EF6BB1">
                <w:rPr>
                  <w:rFonts w:ascii="Cambria" w:hAnsi="Cambria" w:cs="Arial"/>
                  <w:sz w:val="24"/>
                  <w:szCs w:val="24"/>
                  <w:rPrChange w:id="473" w:author="Violeta Borić" w:date="2021-04-29T07:54:00Z">
                    <w:rPr>
                      <w:rFonts w:ascii="Arial" w:hAnsi="Arial" w:cs="Arial"/>
                    </w:rPr>
                  </w:rPrChange>
                </w:rPr>
                <w:delText xml:space="preserve"> </w:delText>
              </w:r>
            </w:del>
          </w:p>
        </w:tc>
        <w:tc>
          <w:tcPr>
            <w:tcW w:w="1890" w:type="dxa"/>
            <w:vAlign w:val="center"/>
          </w:tcPr>
          <w:p w14:paraId="44AC0ADA" w14:textId="06D72FD9" w:rsidR="002C3F1A" w:rsidRPr="00AC46FF" w:rsidDel="00EF6BB1" w:rsidRDefault="002C3F1A" w:rsidP="008462ED">
            <w:pPr>
              <w:rPr>
                <w:del w:id="474" w:author="Deana Denjiz" w:date="2022-05-23T08:04:00Z"/>
                <w:rFonts w:ascii="Cambria" w:hAnsi="Cambria" w:cs="Arial"/>
                <w:sz w:val="24"/>
                <w:szCs w:val="24"/>
                <w:rPrChange w:id="475" w:author="Violeta Borić" w:date="2021-04-29T07:54:00Z">
                  <w:rPr>
                    <w:del w:id="476" w:author="Deana Denjiz" w:date="2022-05-23T08:04:00Z"/>
                    <w:rFonts w:ascii="Arial" w:hAnsi="Arial" w:cs="Arial"/>
                  </w:rPr>
                </w:rPrChange>
              </w:rPr>
            </w:pPr>
          </w:p>
        </w:tc>
        <w:tc>
          <w:tcPr>
            <w:tcW w:w="2250" w:type="dxa"/>
            <w:vAlign w:val="center"/>
          </w:tcPr>
          <w:p w14:paraId="172931E4" w14:textId="085343E5" w:rsidR="002C3F1A" w:rsidRPr="00AC46FF" w:rsidDel="00EF6BB1" w:rsidRDefault="002C3F1A" w:rsidP="008462ED">
            <w:pPr>
              <w:rPr>
                <w:del w:id="477" w:author="Deana Denjiz" w:date="2022-05-23T08:04:00Z"/>
                <w:rFonts w:ascii="Cambria" w:hAnsi="Cambria" w:cs="Arial"/>
                <w:sz w:val="24"/>
                <w:szCs w:val="24"/>
                <w:rPrChange w:id="478" w:author="Violeta Borić" w:date="2021-04-29T07:54:00Z">
                  <w:rPr>
                    <w:del w:id="479" w:author="Deana Denjiz" w:date="2022-05-23T08:04:00Z"/>
                    <w:rFonts w:ascii="Arial" w:hAnsi="Arial" w:cs="Arial"/>
                  </w:rPr>
                </w:rPrChange>
              </w:rPr>
            </w:pPr>
          </w:p>
        </w:tc>
        <w:tc>
          <w:tcPr>
            <w:tcW w:w="3060" w:type="dxa"/>
          </w:tcPr>
          <w:p w14:paraId="226BC72E" w14:textId="7D60542C" w:rsidR="002C3F1A" w:rsidRPr="00AC46FF" w:rsidDel="00EF6BB1" w:rsidRDefault="002C3F1A" w:rsidP="008462ED">
            <w:pPr>
              <w:rPr>
                <w:del w:id="480" w:author="Deana Denjiz" w:date="2022-05-23T08:04:00Z"/>
                <w:rFonts w:ascii="Cambria" w:hAnsi="Cambria" w:cs="Arial"/>
                <w:sz w:val="24"/>
                <w:szCs w:val="24"/>
                <w:rPrChange w:id="481" w:author="Violeta Borić" w:date="2021-04-29T07:54:00Z">
                  <w:rPr>
                    <w:del w:id="482" w:author="Deana Denjiz" w:date="2022-05-23T08:04:00Z"/>
                    <w:rFonts w:ascii="Arial" w:hAnsi="Arial" w:cs="Arial"/>
                  </w:rPr>
                </w:rPrChange>
              </w:rPr>
            </w:pPr>
          </w:p>
        </w:tc>
      </w:tr>
      <w:tr w:rsidR="002C3F1A" w:rsidRPr="00AC46FF" w:rsidDel="00EF6BB1" w14:paraId="05335C53" w14:textId="1500DB71" w:rsidTr="008462ED">
        <w:trPr>
          <w:cantSplit/>
          <w:trHeight w:val="337"/>
          <w:del w:id="483" w:author="Deana Denjiz" w:date="2022-05-23T08:04:00Z"/>
        </w:trPr>
        <w:tc>
          <w:tcPr>
            <w:tcW w:w="2340" w:type="dxa"/>
            <w:vAlign w:val="center"/>
          </w:tcPr>
          <w:p w14:paraId="6D5A8271" w14:textId="123D6839" w:rsidR="002C3F1A" w:rsidRPr="00AC46FF" w:rsidDel="00EF6BB1" w:rsidRDefault="002C3F1A" w:rsidP="008462ED">
            <w:pPr>
              <w:tabs>
                <w:tab w:val="left" w:pos="270"/>
              </w:tabs>
              <w:rPr>
                <w:del w:id="484" w:author="Deana Denjiz" w:date="2022-05-23T08:04:00Z"/>
                <w:rFonts w:ascii="Cambria" w:hAnsi="Cambria" w:cs="Arial"/>
                <w:sz w:val="24"/>
                <w:szCs w:val="24"/>
                <w:rPrChange w:id="485" w:author="Violeta Borić" w:date="2021-04-29T07:54:00Z">
                  <w:rPr>
                    <w:del w:id="486" w:author="Deana Denjiz" w:date="2022-05-23T08:04:00Z"/>
                    <w:rFonts w:ascii="Arial" w:hAnsi="Arial" w:cs="Arial"/>
                  </w:rPr>
                </w:rPrChange>
              </w:rPr>
            </w:pPr>
          </w:p>
        </w:tc>
        <w:tc>
          <w:tcPr>
            <w:tcW w:w="1890" w:type="dxa"/>
            <w:vAlign w:val="center"/>
          </w:tcPr>
          <w:p w14:paraId="444B0F8E" w14:textId="58D4097A" w:rsidR="002C3F1A" w:rsidRPr="00AC46FF" w:rsidDel="00EF6BB1" w:rsidRDefault="002C3F1A" w:rsidP="008462ED">
            <w:pPr>
              <w:rPr>
                <w:del w:id="487" w:author="Deana Denjiz" w:date="2022-05-23T08:04:00Z"/>
                <w:rFonts w:ascii="Cambria" w:hAnsi="Cambria" w:cs="Arial"/>
                <w:sz w:val="24"/>
                <w:szCs w:val="24"/>
                <w:rPrChange w:id="488" w:author="Violeta Borić" w:date="2021-04-29T07:54:00Z">
                  <w:rPr>
                    <w:del w:id="489" w:author="Deana Denjiz" w:date="2022-05-23T08:04:00Z"/>
                    <w:rFonts w:ascii="Arial" w:hAnsi="Arial" w:cs="Arial"/>
                  </w:rPr>
                </w:rPrChange>
              </w:rPr>
            </w:pPr>
          </w:p>
        </w:tc>
        <w:tc>
          <w:tcPr>
            <w:tcW w:w="2250" w:type="dxa"/>
            <w:vAlign w:val="center"/>
          </w:tcPr>
          <w:p w14:paraId="0EA080A6" w14:textId="597C850E" w:rsidR="002C3F1A" w:rsidRPr="00AC46FF" w:rsidDel="00EF6BB1" w:rsidRDefault="002C3F1A" w:rsidP="008462ED">
            <w:pPr>
              <w:rPr>
                <w:del w:id="490" w:author="Deana Denjiz" w:date="2022-05-23T08:04:00Z"/>
                <w:rFonts w:ascii="Cambria" w:hAnsi="Cambria" w:cs="Arial"/>
                <w:sz w:val="24"/>
                <w:szCs w:val="24"/>
                <w:rPrChange w:id="491" w:author="Violeta Borić" w:date="2021-04-29T07:54:00Z">
                  <w:rPr>
                    <w:del w:id="492" w:author="Deana Denjiz" w:date="2022-05-23T08:04:00Z"/>
                    <w:rFonts w:ascii="Arial" w:hAnsi="Arial" w:cs="Arial"/>
                  </w:rPr>
                </w:rPrChange>
              </w:rPr>
            </w:pPr>
          </w:p>
        </w:tc>
        <w:tc>
          <w:tcPr>
            <w:tcW w:w="3060" w:type="dxa"/>
          </w:tcPr>
          <w:p w14:paraId="3E740D69" w14:textId="19094DF8" w:rsidR="002C3F1A" w:rsidRPr="00AC46FF" w:rsidDel="00EF6BB1" w:rsidRDefault="002C3F1A" w:rsidP="008462ED">
            <w:pPr>
              <w:rPr>
                <w:del w:id="493" w:author="Deana Denjiz" w:date="2022-05-23T08:04:00Z"/>
                <w:rFonts w:ascii="Cambria" w:hAnsi="Cambria" w:cs="Arial"/>
                <w:sz w:val="24"/>
                <w:szCs w:val="24"/>
                <w:rPrChange w:id="494" w:author="Violeta Borić" w:date="2021-04-29T07:54:00Z">
                  <w:rPr>
                    <w:del w:id="495" w:author="Deana Denjiz" w:date="2022-05-23T08:04:00Z"/>
                    <w:rFonts w:ascii="Arial" w:hAnsi="Arial" w:cs="Arial"/>
                  </w:rPr>
                </w:rPrChange>
              </w:rPr>
            </w:pPr>
          </w:p>
        </w:tc>
      </w:tr>
      <w:tr w:rsidR="002C3F1A" w:rsidRPr="00AC46FF" w:rsidDel="00EF6BB1" w14:paraId="5E3FA9A5" w14:textId="37E8CF17" w:rsidTr="008462ED">
        <w:trPr>
          <w:cantSplit/>
          <w:trHeight w:val="337"/>
          <w:del w:id="496" w:author="Deana Denjiz" w:date="2022-05-23T08:04:00Z"/>
        </w:trPr>
        <w:tc>
          <w:tcPr>
            <w:tcW w:w="2340" w:type="dxa"/>
            <w:vAlign w:val="center"/>
          </w:tcPr>
          <w:p w14:paraId="1E699433" w14:textId="5CEF484E" w:rsidR="002C3F1A" w:rsidRPr="00AC46FF" w:rsidDel="00EF6BB1" w:rsidRDefault="002C3F1A" w:rsidP="008462ED">
            <w:pPr>
              <w:tabs>
                <w:tab w:val="left" w:pos="270"/>
              </w:tabs>
              <w:rPr>
                <w:del w:id="497" w:author="Deana Denjiz" w:date="2022-05-23T08:04:00Z"/>
                <w:rFonts w:ascii="Cambria" w:hAnsi="Cambria" w:cs="Arial"/>
                <w:sz w:val="24"/>
                <w:szCs w:val="24"/>
                <w:rPrChange w:id="498" w:author="Violeta Borić" w:date="2021-04-29T07:54:00Z">
                  <w:rPr>
                    <w:del w:id="499" w:author="Deana Denjiz" w:date="2022-05-23T08:04:00Z"/>
                    <w:rFonts w:ascii="Arial" w:hAnsi="Arial" w:cs="Arial"/>
                  </w:rPr>
                </w:rPrChange>
              </w:rPr>
            </w:pPr>
          </w:p>
        </w:tc>
        <w:tc>
          <w:tcPr>
            <w:tcW w:w="1890" w:type="dxa"/>
            <w:vAlign w:val="center"/>
          </w:tcPr>
          <w:p w14:paraId="53673D45" w14:textId="62B5B266" w:rsidR="002C3F1A" w:rsidRPr="00AC46FF" w:rsidDel="00EF6BB1" w:rsidRDefault="002C3F1A" w:rsidP="008462ED">
            <w:pPr>
              <w:rPr>
                <w:del w:id="500" w:author="Deana Denjiz" w:date="2022-05-23T08:04:00Z"/>
                <w:rFonts w:ascii="Cambria" w:hAnsi="Cambria" w:cs="Arial"/>
                <w:sz w:val="24"/>
                <w:szCs w:val="24"/>
                <w:rPrChange w:id="501" w:author="Violeta Borić" w:date="2021-04-29T07:54:00Z">
                  <w:rPr>
                    <w:del w:id="502" w:author="Deana Denjiz" w:date="2022-05-23T08:04:00Z"/>
                    <w:rFonts w:ascii="Arial" w:hAnsi="Arial" w:cs="Arial"/>
                  </w:rPr>
                </w:rPrChange>
              </w:rPr>
            </w:pPr>
          </w:p>
        </w:tc>
        <w:tc>
          <w:tcPr>
            <w:tcW w:w="2250" w:type="dxa"/>
            <w:vAlign w:val="center"/>
          </w:tcPr>
          <w:p w14:paraId="3AA66A9D" w14:textId="6F89D9A1" w:rsidR="002C3F1A" w:rsidRPr="00AC46FF" w:rsidDel="00EF6BB1" w:rsidRDefault="002C3F1A" w:rsidP="008462ED">
            <w:pPr>
              <w:rPr>
                <w:del w:id="503" w:author="Deana Denjiz" w:date="2022-05-23T08:04:00Z"/>
                <w:rFonts w:ascii="Cambria" w:hAnsi="Cambria" w:cs="Arial"/>
                <w:sz w:val="24"/>
                <w:szCs w:val="24"/>
                <w:rPrChange w:id="504" w:author="Violeta Borić" w:date="2021-04-29T07:54:00Z">
                  <w:rPr>
                    <w:del w:id="505" w:author="Deana Denjiz" w:date="2022-05-23T08:04:00Z"/>
                    <w:rFonts w:ascii="Arial" w:hAnsi="Arial" w:cs="Arial"/>
                  </w:rPr>
                </w:rPrChange>
              </w:rPr>
            </w:pPr>
          </w:p>
        </w:tc>
        <w:tc>
          <w:tcPr>
            <w:tcW w:w="3060" w:type="dxa"/>
          </w:tcPr>
          <w:p w14:paraId="1D54EE1E" w14:textId="166EE8E1" w:rsidR="002C3F1A" w:rsidRPr="00AC46FF" w:rsidDel="00EF6BB1" w:rsidRDefault="002C3F1A" w:rsidP="008462ED">
            <w:pPr>
              <w:rPr>
                <w:del w:id="506" w:author="Deana Denjiz" w:date="2022-05-23T08:04:00Z"/>
                <w:rFonts w:ascii="Cambria" w:hAnsi="Cambria" w:cs="Arial"/>
                <w:sz w:val="24"/>
                <w:szCs w:val="24"/>
                <w:rPrChange w:id="507" w:author="Violeta Borić" w:date="2021-04-29T07:54:00Z">
                  <w:rPr>
                    <w:del w:id="508" w:author="Deana Denjiz" w:date="2022-05-23T08:04:00Z"/>
                    <w:rFonts w:ascii="Arial" w:hAnsi="Arial" w:cs="Arial"/>
                  </w:rPr>
                </w:rPrChange>
              </w:rPr>
            </w:pPr>
          </w:p>
        </w:tc>
      </w:tr>
    </w:tbl>
    <w:p w14:paraId="4B5C1A59" w14:textId="56715800" w:rsidR="002C3F1A" w:rsidRPr="00EF6BB1" w:rsidRDefault="00EF6BB1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sr-Cyrl-BA"/>
          <w:rPrChange w:id="509" w:author="Deana Denjiz" w:date="2022-05-23T08:04:00Z">
            <w:rPr>
              <w:sz w:val="24"/>
              <w:szCs w:val="24"/>
              <w:lang w:val="hr-HR"/>
            </w:rPr>
          </w:rPrChange>
        </w:rPr>
      </w:pPr>
      <w:ins w:id="510" w:author="Deana Denjiz" w:date="2022-05-23T08:04:00Z">
        <w:r>
          <w:rPr>
            <w:rFonts w:ascii="Cambria" w:hAnsi="Cambria"/>
            <w:i/>
            <w:iCs/>
            <w:sz w:val="24"/>
            <w:szCs w:val="24"/>
            <w:lang w:val="sr-Cyrl-BA"/>
          </w:rPr>
          <w:t>Опишите све реализоване активности и да ли је остварен циљ пројекта.</w:t>
        </w:r>
      </w:ins>
    </w:p>
    <w:p w14:paraId="276BA864" w14:textId="77777777" w:rsidR="002C3F1A" w:rsidRPr="00AC46FF" w:rsidRDefault="002C3F1A" w:rsidP="00354193">
      <w:pPr>
        <w:widowControl w:val="0"/>
        <w:ind w:right="478"/>
        <w:jc w:val="both"/>
        <w:rPr>
          <w:rFonts w:ascii="Cambria" w:hAnsi="Cambria"/>
          <w:sz w:val="24"/>
          <w:szCs w:val="24"/>
          <w:lang w:val="hr-HR"/>
          <w:rPrChange w:id="511" w:author="Violeta Borić" w:date="2021-04-29T07:54:00Z">
            <w:rPr>
              <w:sz w:val="24"/>
              <w:szCs w:val="24"/>
              <w:lang w:val="hr-HR"/>
            </w:rPr>
          </w:rPrChange>
        </w:rPr>
      </w:pPr>
    </w:p>
    <w:p w14:paraId="41035A10" w14:textId="186343CA" w:rsidR="00BE05E4" w:rsidRPr="00BE05E4" w:rsidDel="00EF6BB1" w:rsidRDefault="00BE05E4" w:rsidP="00BE05E4">
      <w:pPr>
        <w:widowControl w:val="0"/>
        <w:ind w:right="478"/>
        <w:jc w:val="both"/>
        <w:rPr>
          <w:ins w:id="512" w:author="Violeta Borić" w:date="2021-04-29T08:03:00Z"/>
          <w:del w:id="513" w:author="Deana Denjiz" w:date="2022-05-23T08:06:00Z"/>
          <w:rFonts w:ascii="Cambria" w:hAnsi="Cambria"/>
          <w:b/>
          <w:sz w:val="24"/>
          <w:szCs w:val="24"/>
          <w:lang w:val="hr-HR"/>
          <w:rPrChange w:id="514" w:author="Violeta Borić" w:date="2021-04-29T08:04:00Z">
            <w:rPr>
              <w:ins w:id="515" w:author="Violeta Borić" w:date="2021-04-29T08:03:00Z"/>
              <w:del w:id="516" w:author="Deana Denjiz" w:date="2022-05-23T08:06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517" w:author="Violeta Borić" w:date="2021-04-29T08:03:00Z">
        <w:del w:id="518" w:author="Deana Denjiz" w:date="2022-05-23T08:06:00Z">
          <w:r w:rsidRPr="00BE05E4" w:rsidDel="00EF6BB1">
            <w:rPr>
              <w:rFonts w:ascii="Cambria" w:hAnsi="Cambria"/>
              <w:b/>
              <w:sz w:val="24"/>
              <w:szCs w:val="24"/>
              <w:u w:val="single"/>
              <w:lang w:val="hr-HR"/>
            </w:rPr>
            <w:delText>1</w:delText>
          </w:r>
          <w:r w:rsidRPr="00BE05E4" w:rsidDel="00EF6BB1">
            <w:rPr>
              <w:rFonts w:ascii="Cambria" w:hAnsi="Cambria"/>
              <w:b/>
              <w:sz w:val="24"/>
              <w:szCs w:val="24"/>
              <w:lang w:val="hr-HR"/>
              <w:rPrChange w:id="519" w:author="Violeta Borić" w:date="2021-04-29T08:04:00Z">
                <w:rPr>
                  <w:rFonts w:ascii="Cambria" w:hAnsi="Cambria"/>
                  <w:b/>
                  <w:sz w:val="24"/>
                  <w:szCs w:val="24"/>
                  <w:u w:val="single"/>
                  <w:lang w:val="hr-HR"/>
                </w:rPr>
              </w:rPrChange>
            </w:rPr>
            <w:delText>.1</w:delText>
          </w:r>
          <w:r w:rsidRPr="00BE05E4" w:rsidDel="00EF6BB1">
            <w:rPr>
              <w:rFonts w:ascii="Cambria" w:hAnsi="Cambria"/>
              <w:b/>
              <w:sz w:val="24"/>
              <w:szCs w:val="24"/>
              <w:lang w:val="hr-HR"/>
              <w:rPrChange w:id="520" w:author="Violeta Borić" w:date="2021-04-29T08:04:00Z">
                <w:rPr>
                  <w:rFonts w:ascii="Cambria" w:hAnsi="Cambria"/>
                  <w:b/>
                  <w:sz w:val="24"/>
                  <w:szCs w:val="24"/>
                  <w:u w:val="single"/>
                  <w:lang w:val="hr-HR"/>
                </w:rPr>
              </w:rPrChange>
            </w:rPr>
            <w:tab/>
            <w:delText>Утицај пројекта</w:delText>
          </w:r>
        </w:del>
      </w:ins>
    </w:p>
    <w:p w14:paraId="38A2F267" w14:textId="332C6BA8" w:rsidR="00BE05E4" w:rsidRPr="00BE05E4" w:rsidDel="00EF6BB1" w:rsidRDefault="00BE05E4" w:rsidP="00BE05E4">
      <w:pPr>
        <w:widowControl w:val="0"/>
        <w:ind w:right="478"/>
        <w:jc w:val="both"/>
        <w:rPr>
          <w:ins w:id="521" w:author="Violeta Borić" w:date="2021-04-29T08:03:00Z"/>
          <w:del w:id="522" w:author="Deana Denjiz" w:date="2022-05-23T08:06:00Z"/>
          <w:rFonts w:ascii="Cambria" w:hAnsi="Cambria"/>
          <w:bCs/>
          <w:sz w:val="24"/>
          <w:szCs w:val="24"/>
          <w:lang w:val="hr-HR"/>
          <w:rPrChange w:id="523" w:author="Violeta Borić" w:date="2021-04-29T08:03:00Z">
            <w:rPr>
              <w:ins w:id="524" w:author="Violeta Borić" w:date="2021-04-29T08:03:00Z"/>
              <w:del w:id="525" w:author="Deana Denjiz" w:date="2022-05-23T08:06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5E3A240C" w14:textId="6BC4220B" w:rsidR="00BE05E4" w:rsidRPr="00BE05E4" w:rsidDel="00EF6BB1" w:rsidRDefault="00BE05E4" w:rsidP="00BE05E4">
      <w:pPr>
        <w:widowControl w:val="0"/>
        <w:ind w:right="478"/>
        <w:jc w:val="both"/>
        <w:rPr>
          <w:ins w:id="526" w:author="Violeta Borić" w:date="2021-04-29T08:03:00Z"/>
          <w:del w:id="527" w:author="Deana Denjiz" w:date="2022-05-23T08:06:00Z"/>
          <w:rFonts w:ascii="Cambria" w:hAnsi="Cambria"/>
          <w:bCs/>
          <w:i/>
          <w:iCs/>
          <w:sz w:val="24"/>
          <w:szCs w:val="24"/>
          <w:lang w:val="hr-HR"/>
          <w:rPrChange w:id="528" w:author="Violeta Borić" w:date="2021-04-29T08:04:00Z">
            <w:rPr>
              <w:ins w:id="529" w:author="Violeta Borić" w:date="2021-04-29T08:03:00Z"/>
              <w:del w:id="530" w:author="Deana Denjiz" w:date="2022-05-23T08:06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531" w:author="Violeta Borić" w:date="2021-04-29T08:03:00Z">
        <w:del w:id="532" w:author="Deana Denjiz" w:date="2022-05-23T08:06:00Z">
          <w:r w:rsidRPr="00BE05E4" w:rsidDel="00EF6BB1">
            <w:rPr>
              <w:rFonts w:ascii="Cambria" w:hAnsi="Cambria"/>
              <w:bCs/>
              <w:i/>
              <w:iCs/>
              <w:sz w:val="24"/>
              <w:szCs w:val="24"/>
              <w:lang w:val="hr-HR"/>
              <w:rPrChange w:id="533" w:author="Violeta Borić" w:date="2021-04-29T08:04:00Z">
                <w:rPr>
                  <w:rFonts w:ascii="Cambria" w:hAnsi="Cambria"/>
                  <w:b/>
                  <w:sz w:val="24"/>
                  <w:szCs w:val="24"/>
                  <w:u w:val="single"/>
                  <w:lang w:val="hr-HR"/>
                </w:rPr>
              </w:rPrChange>
            </w:rPr>
            <w:delText>Опишите утицај проведбе пројекта  на кориснике/це пројекта или ширу заједницу – посебно опишите да ли је проведба пројекта имала различит утицај на жене/мушкарце, ђечаке/ђевојчице, и какав.</w:delText>
          </w:r>
        </w:del>
      </w:ins>
    </w:p>
    <w:p w14:paraId="7785B6E6" w14:textId="77777777" w:rsidR="00BE05E4" w:rsidRPr="00BE05E4" w:rsidDel="00EF6BB1" w:rsidRDefault="00BE05E4" w:rsidP="00BE05E4">
      <w:pPr>
        <w:widowControl w:val="0"/>
        <w:ind w:right="478"/>
        <w:jc w:val="both"/>
        <w:rPr>
          <w:ins w:id="534" w:author="Violeta Borić" w:date="2021-04-29T08:03:00Z"/>
          <w:del w:id="535" w:author="Deana Denjiz" w:date="2022-05-23T08:06:00Z"/>
          <w:rFonts w:ascii="Cambria" w:hAnsi="Cambria"/>
          <w:bCs/>
          <w:i/>
          <w:iCs/>
          <w:sz w:val="24"/>
          <w:szCs w:val="24"/>
          <w:lang w:val="hr-HR"/>
          <w:rPrChange w:id="536" w:author="Violeta Borić" w:date="2021-04-29T08:04:00Z">
            <w:rPr>
              <w:ins w:id="537" w:author="Violeta Borić" w:date="2021-04-29T08:03:00Z"/>
              <w:del w:id="538" w:author="Deana Denjiz" w:date="2022-05-23T08:06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5FC68DE3" w14:textId="77777777" w:rsidR="00BE05E4" w:rsidRPr="00BE05E4" w:rsidDel="00EF6BB1" w:rsidRDefault="00BE05E4" w:rsidP="00BE05E4">
      <w:pPr>
        <w:widowControl w:val="0"/>
        <w:ind w:right="478"/>
        <w:jc w:val="both"/>
        <w:rPr>
          <w:ins w:id="539" w:author="Violeta Borić" w:date="2021-04-29T08:03:00Z"/>
          <w:del w:id="540" w:author="Deana Denjiz" w:date="2022-05-23T08:06:00Z"/>
          <w:rFonts w:ascii="Cambria" w:hAnsi="Cambria"/>
          <w:bCs/>
          <w:sz w:val="24"/>
          <w:szCs w:val="24"/>
          <w:lang w:val="hr-HR"/>
          <w:rPrChange w:id="541" w:author="Violeta Borić" w:date="2021-04-29T08:03:00Z">
            <w:rPr>
              <w:ins w:id="542" w:author="Violeta Borić" w:date="2021-04-29T08:03:00Z"/>
              <w:del w:id="543" w:author="Deana Denjiz" w:date="2022-05-23T08:06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5F3E32E0" w14:textId="57C549D6" w:rsidR="00BE05E4" w:rsidRPr="00BE05E4" w:rsidDel="00EF6BB1" w:rsidRDefault="00BE05E4" w:rsidP="00BE05E4">
      <w:pPr>
        <w:widowControl w:val="0"/>
        <w:ind w:right="478"/>
        <w:jc w:val="both"/>
        <w:rPr>
          <w:ins w:id="544" w:author="Violeta Borić" w:date="2021-04-29T08:03:00Z"/>
          <w:del w:id="545" w:author="Deana Denjiz" w:date="2022-05-23T08:06:00Z"/>
          <w:rFonts w:ascii="Cambria" w:hAnsi="Cambria"/>
          <w:b/>
          <w:sz w:val="24"/>
          <w:szCs w:val="24"/>
          <w:lang w:val="hr-HR"/>
          <w:rPrChange w:id="546" w:author="Violeta Borić" w:date="2021-04-29T08:04:00Z">
            <w:rPr>
              <w:ins w:id="547" w:author="Violeta Borić" w:date="2021-04-29T08:03:00Z"/>
              <w:del w:id="548" w:author="Deana Denjiz" w:date="2022-05-23T08:06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549" w:author="Violeta Borić" w:date="2021-04-29T08:03:00Z">
        <w:del w:id="550" w:author="Deana Denjiz" w:date="2022-05-23T08:06:00Z">
          <w:r w:rsidRPr="00BE05E4" w:rsidDel="00EF6BB1">
            <w:rPr>
              <w:rFonts w:ascii="Cambria" w:hAnsi="Cambria"/>
              <w:b/>
              <w:sz w:val="24"/>
              <w:szCs w:val="24"/>
              <w:lang w:val="hr-HR"/>
              <w:rPrChange w:id="551" w:author="Violeta Borić" w:date="2021-04-29T08:04:00Z">
                <w:rPr>
                  <w:rFonts w:ascii="Cambria" w:hAnsi="Cambria"/>
                  <w:b/>
                  <w:sz w:val="24"/>
                  <w:szCs w:val="24"/>
                  <w:u w:val="single"/>
                  <w:lang w:val="hr-HR"/>
                </w:rPr>
              </w:rPrChange>
            </w:rPr>
            <w:delText>1.2</w:delText>
          </w:r>
          <w:r w:rsidRPr="00BE05E4" w:rsidDel="00EF6BB1">
            <w:rPr>
              <w:rFonts w:ascii="Cambria" w:hAnsi="Cambria"/>
              <w:b/>
              <w:sz w:val="24"/>
              <w:szCs w:val="24"/>
              <w:lang w:val="hr-HR"/>
              <w:rPrChange w:id="552" w:author="Violeta Borić" w:date="2021-04-29T08:04:00Z">
                <w:rPr>
                  <w:rFonts w:ascii="Cambria" w:hAnsi="Cambria"/>
                  <w:b/>
                  <w:sz w:val="24"/>
                  <w:szCs w:val="24"/>
                  <w:u w:val="single"/>
                  <w:lang w:val="hr-HR"/>
                </w:rPr>
              </w:rPrChange>
            </w:rPr>
            <w:tab/>
            <w:delText>Укљученост јединице локалне самоуправе</w:delText>
          </w:r>
        </w:del>
      </w:ins>
    </w:p>
    <w:p w14:paraId="7032AD6A" w14:textId="46AE77ED" w:rsidR="00BE05E4" w:rsidRPr="00BE05E4" w:rsidDel="00EF6BB1" w:rsidRDefault="00BE05E4" w:rsidP="00BE05E4">
      <w:pPr>
        <w:widowControl w:val="0"/>
        <w:ind w:right="478"/>
        <w:jc w:val="both"/>
        <w:rPr>
          <w:ins w:id="553" w:author="Violeta Borić" w:date="2021-04-29T08:03:00Z"/>
          <w:del w:id="554" w:author="Deana Denjiz" w:date="2022-05-23T08:06:00Z"/>
          <w:rFonts w:ascii="Cambria" w:hAnsi="Cambria"/>
          <w:bCs/>
          <w:sz w:val="24"/>
          <w:szCs w:val="24"/>
          <w:lang w:val="hr-HR"/>
          <w:rPrChange w:id="555" w:author="Violeta Borić" w:date="2021-04-29T08:03:00Z">
            <w:rPr>
              <w:ins w:id="556" w:author="Violeta Borić" w:date="2021-04-29T08:03:00Z"/>
              <w:del w:id="557" w:author="Deana Denjiz" w:date="2022-05-23T08:06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6333A6E1" w14:textId="3D087C26" w:rsidR="00BE05E4" w:rsidRPr="00BE05E4" w:rsidDel="00EF6BB1" w:rsidRDefault="00BE05E4" w:rsidP="00BE05E4">
      <w:pPr>
        <w:widowControl w:val="0"/>
        <w:ind w:right="478"/>
        <w:jc w:val="both"/>
        <w:rPr>
          <w:ins w:id="558" w:author="Violeta Borić" w:date="2021-04-29T08:03:00Z"/>
          <w:del w:id="559" w:author="Deana Denjiz" w:date="2022-05-23T08:06:00Z"/>
          <w:rFonts w:ascii="Cambria" w:hAnsi="Cambria"/>
          <w:bCs/>
          <w:i/>
          <w:iCs/>
          <w:sz w:val="24"/>
          <w:szCs w:val="24"/>
          <w:lang w:val="hr-HR"/>
          <w:rPrChange w:id="560" w:author="Violeta Borić" w:date="2021-04-29T08:04:00Z">
            <w:rPr>
              <w:ins w:id="561" w:author="Violeta Borić" w:date="2021-04-29T08:03:00Z"/>
              <w:del w:id="562" w:author="Deana Denjiz" w:date="2022-05-23T08:06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563" w:author="Violeta Borić" w:date="2021-04-29T08:03:00Z">
        <w:del w:id="564" w:author="Deana Denjiz" w:date="2022-05-23T08:06:00Z">
          <w:r w:rsidRPr="00BE05E4" w:rsidDel="00EF6BB1">
            <w:rPr>
              <w:rFonts w:ascii="Cambria" w:hAnsi="Cambria"/>
              <w:bCs/>
              <w:i/>
              <w:iCs/>
              <w:sz w:val="24"/>
              <w:szCs w:val="24"/>
              <w:lang w:val="hr-HR"/>
              <w:rPrChange w:id="565" w:author="Violeta Borić" w:date="2021-04-29T08:04:00Z">
                <w:rPr>
                  <w:rFonts w:ascii="Cambria" w:hAnsi="Cambria"/>
                  <w:b/>
                  <w:sz w:val="24"/>
                  <w:szCs w:val="24"/>
                  <w:u w:val="single"/>
                  <w:lang w:val="hr-HR"/>
                </w:rPr>
              </w:rPrChange>
            </w:rPr>
            <w:delText>Наведите позитивне примјере укључености локалне администрације у проведбу пројекта.</w:delText>
          </w:r>
        </w:del>
      </w:ins>
    </w:p>
    <w:p w14:paraId="4F95EAD1" w14:textId="77777777" w:rsidR="00BE05E4" w:rsidRPr="00BE05E4" w:rsidRDefault="00BE05E4" w:rsidP="00BE05E4">
      <w:pPr>
        <w:widowControl w:val="0"/>
        <w:ind w:right="478"/>
        <w:jc w:val="both"/>
        <w:rPr>
          <w:ins w:id="566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567" w:author="Violeta Borić" w:date="2021-04-29T08:04:00Z">
            <w:rPr>
              <w:ins w:id="568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455E2F0A" w14:textId="77777777" w:rsidR="00BE05E4" w:rsidRPr="00BE05E4" w:rsidRDefault="00BE05E4" w:rsidP="00BE05E4">
      <w:pPr>
        <w:widowControl w:val="0"/>
        <w:ind w:right="478"/>
        <w:jc w:val="both"/>
        <w:rPr>
          <w:ins w:id="569" w:author="Violeta Borić" w:date="2021-04-29T08:03:00Z"/>
          <w:rFonts w:ascii="Cambria" w:hAnsi="Cambria"/>
          <w:bCs/>
          <w:sz w:val="24"/>
          <w:szCs w:val="24"/>
          <w:lang w:val="hr-HR"/>
          <w:rPrChange w:id="570" w:author="Violeta Borić" w:date="2021-04-29T08:03:00Z">
            <w:rPr>
              <w:ins w:id="571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493F67AD" w14:textId="77777777" w:rsidR="00BE05E4" w:rsidRPr="00BE05E4" w:rsidRDefault="00BE05E4" w:rsidP="00BE05E4">
      <w:pPr>
        <w:widowControl w:val="0"/>
        <w:ind w:right="478"/>
        <w:jc w:val="both"/>
        <w:rPr>
          <w:ins w:id="572" w:author="Violeta Borić" w:date="2021-04-29T08:03:00Z"/>
          <w:rFonts w:ascii="Cambria" w:hAnsi="Cambria"/>
          <w:b/>
          <w:sz w:val="24"/>
          <w:szCs w:val="24"/>
          <w:lang w:val="hr-HR"/>
          <w:rPrChange w:id="573" w:author="Violeta Borić" w:date="2021-04-29T08:04:00Z">
            <w:rPr>
              <w:ins w:id="574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575" w:author="Violeta Borić" w:date="2021-04-29T08:03:00Z">
        <w:r w:rsidRPr="00BE05E4">
          <w:rPr>
            <w:rFonts w:ascii="Cambria" w:hAnsi="Cambria"/>
            <w:b/>
            <w:sz w:val="24"/>
            <w:szCs w:val="24"/>
            <w:lang w:val="hr-HR"/>
            <w:rPrChange w:id="576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2.</w:t>
        </w:r>
        <w:r w:rsidRPr="00BE05E4">
          <w:rPr>
            <w:rFonts w:ascii="Cambria" w:hAnsi="Cambria"/>
            <w:b/>
            <w:sz w:val="24"/>
            <w:szCs w:val="24"/>
            <w:lang w:val="hr-HR"/>
            <w:rPrChange w:id="577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ab/>
          <w:t xml:space="preserve">Потешкоће/проблеми </w:t>
        </w:r>
      </w:ins>
    </w:p>
    <w:p w14:paraId="207937E8" w14:textId="77777777" w:rsidR="00BE05E4" w:rsidRPr="00BE05E4" w:rsidRDefault="00BE05E4" w:rsidP="00BE05E4">
      <w:pPr>
        <w:widowControl w:val="0"/>
        <w:ind w:right="478"/>
        <w:jc w:val="both"/>
        <w:rPr>
          <w:ins w:id="578" w:author="Violeta Borić" w:date="2021-04-29T08:03:00Z"/>
          <w:rFonts w:ascii="Cambria" w:hAnsi="Cambria"/>
          <w:bCs/>
          <w:sz w:val="24"/>
          <w:szCs w:val="24"/>
          <w:lang w:val="hr-HR"/>
          <w:rPrChange w:id="579" w:author="Violeta Borić" w:date="2021-04-29T08:03:00Z">
            <w:rPr>
              <w:ins w:id="580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656293E0" w14:textId="77777777" w:rsidR="00BE05E4" w:rsidRPr="00BE05E4" w:rsidRDefault="00BE05E4" w:rsidP="00BE05E4">
      <w:pPr>
        <w:widowControl w:val="0"/>
        <w:ind w:right="478"/>
        <w:jc w:val="both"/>
        <w:rPr>
          <w:ins w:id="581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582" w:author="Violeta Borić" w:date="2021-04-29T08:04:00Z">
            <w:rPr>
              <w:ins w:id="583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584" w:author="Violeta Borić" w:date="2021-04-29T08:03:00Z">
        <w:r w:rsidRPr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585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Молимо вас да опишете неочекиване потешкоће/проблеме током проведбе пројекта, као и мјере подузете за рјешавање потешкоћа/проблема.</w:t>
        </w:r>
      </w:ins>
    </w:p>
    <w:p w14:paraId="11CFD4FD" w14:textId="77777777" w:rsidR="00BE05E4" w:rsidRPr="00BE05E4" w:rsidRDefault="00BE05E4" w:rsidP="00BE05E4">
      <w:pPr>
        <w:widowControl w:val="0"/>
        <w:ind w:right="478"/>
        <w:jc w:val="both"/>
        <w:rPr>
          <w:ins w:id="586" w:author="Violeta Borić" w:date="2021-04-29T08:03:00Z"/>
          <w:rFonts w:ascii="Cambria" w:hAnsi="Cambria"/>
          <w:bCs/>
          <w:sz w:val="24"/>
          <w:szCs w:val="24"/>
          <w:lang w:val="hr-HR"/>
          <w:rPrChange w:id="587" w:author="Violeta Borić" w:date="2021-04-29T08:03:00Z">
            <w:rPr>
              <w:ins w:id="588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6D2AB4DD" w14:textId="77777777" w:rsidR="00BE05E4" w:rsidRPr="00BE05E4" w:rsidRDefault="00BE05E4" w:rsidP="00BE05E4">
      <w:pPr>
        <w:widowControl w:val="0"/>
        <w:ind w:right="478"/>
        <w:jc w:val="both"/>
        <w:rPr>
          <w:ins w:id="589" w:author="Violeta Borić" w:date="2021-04-29T08:03:00Z"/>
          <w:rFonts w:ascii="Cambria" w:hAnsi="Cambria"/>
          <w:bCs/>
          <w:sz w:val="24"/>
          <w:szCs w:val="24"/>
          <w:lang w:val="hr-HR"/>
          <w:rPrChange w:id="590" w:author="Violeta Borić" w:date="2021-04-29T08:03:00Z">
            <w:rPr>
              <w:ins w:id="591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1A698304" w14:textId="77777777" w:rsidR="00BE05E4" w:rsidRPr="00BE05E4" w:rsidRDefault="00BE05E4" w:rsidP="00BE05E4">
      <w:pPr>
        <w:widowControl w:val="0"/>
        <w:ind w:right="478"/>
        <w:jc w:val="both"/>
        <w:rPr>
          <w:ins w:id="592" w:author="Violeta Borić" w:date="2021-04-29T08:03:00Z"/>
          <w:rFonts w:ascii="Cambria" w:hAnsi="Cambria"/>
          <w:b/>
          <w:sz w:val="24"/>
          <w:szCs w:val="24"/>
          <w:lang w:val="hr-HR"/>
          <w:rPrChange w:id="593" w:author="Violeta Borić" w:date="2021-04-29T08:04:00Z">
            <w:rPr>
              <w:ins w:id="594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595" w:author="Violeta Borić" w:date="2021-04-29T08:03:00Z">
        <w:r w:rsidRPr="00BE05E4">
          <w:rPr>
            <w:rFonts w:ascii="Cambria" w:hAnsi="Cambria"/>
            <w:b/>
            <w:sz w:val="24"/>
            <w:szCs w:val="24"/>
            <w:lang w:val="hr-HR"/>
            <w:rPrChange w:id="596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3.</w:t>
        </w:r>
        <w:r w:rsidRPr="00BE05E4">
          <w:rPr>
            <w:rFonts w:ascii="Cambria" w:hAnsi="Cambria"/>
            <w:b/>
            <w:sz w:val="24"/>
            <w:szCs w:val="24"/>
            <w:lang w:val="hr-HR"/>
            <w:rPrChange w:id="597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ab/>
          <w:t>Напомене/научене лекције</w:t>
        </w:r>
      </w:ins>
    </w:p>
    <w:p w14:paraId="5CD3E653" w14:textId="77777777" w:rsidR="00BE05E4" w:rsidRPr="00BE05E4" w:rsidRDefault="00BE05E4" w:rsidP="00BE05E4">
      <w:pPr>
        <w:widowControl w:val="0"/>
        <w:ind w:right="478"/>
        <w:jc w:val="both"/>
        <w:rPr>
          <w:ins w:id="598" w:author="Violeta Borić" w:date="2021-04-29T08:03:00Z"/>
          <w:rFonts w:ascii="Cambria" w:hAnsi="Cambria"/>
          <w:bCs/>
          <w:sz w:val="24"/>
          <w:szCs w:val="24"/>
          <w:lang w:val="hr-HR"/>
          <w:rPrChange w:id="599" w:author="Violeta Borić" w:date="2021-04-29T08:03:00Z">
            <w:rPr>
              <w:ins w:id="600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4837EEFF" w14:textId="5FB575E9" w:rsidR="00BE05E4" w:rsidDel="00EF6BB1" w:rsidRDefault="00BE05E4" w:rsidP="00BE05E4">
      <w:pPr>
        <w:widowControl w:val="0"/>
        <w:ind w:right="478"/>
        <w:jc w:val="both"/>
        <w:rPr>
          <w:del w:id="601" w:author="Deana Denjiz" w:date="2022-05-23T08:06:00Z"/>
          <w:rFonts w:ascii="Cambria" w:hAnsi="Cambria"/>
          <w:bCs/>
          <w:sz w:val="24"/>
          <w:szCs w:val="24"/>
          <w:lang w:val="sr-Cyrl-BA"/>
        </w:rPr>
      </w:pPr>
      <w:ins w:id="602" w:author="Violeta Borić" w:date="2021-04-29T08:03:00Z">
        <w:r w:rsidRPr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603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Опишите све додатне информације релевантне за извјештај и/или научене лекције које се тичу извјештајног периода.</w:t>
        </w:r>
      </w:ins>
    </w:p>
    <w:p w14:paraId="4F7949C1" w14:textId="7B0F5058" w:rsidR="00EF6BB1" w:rsidRDefault="00EF6BB1" w:rsidP="00BE05E4">
      <w:pPr>
        <w:widowControl w:val="0"/>
        <w:ind w:right="478"/>
        <w:jc w:val="both"/>
        <w:rPr>
          <w:rFonts w:ascii="Cambria" w:hAnsi="Cambria"/>
          <w:bCs/>
          <w:sz w:val="24"/>
          <w:szCs w:val="24"/>
          <w:lang w:val="sr-Cyrl-BA"/>
        </w:rPr>
      </w:pPr>
    </w:p>
    <w:p w14:paraId="54A0A0B5" w14:textId="53E5F801" w:rsidR="00EF6BB1" w:rsidRDefault="00EF6BB1" w:rsidP="00EF6BB1">
      <w:pPr>
        <w:widowControl w:val="0"/>
        <w:ind w:right="478"/>
        <w:jc w:val="both"/>
        <w:rPr>
          <w:rFonts w:ascii="Cambria" w:hAnsi="Cambria"/>
          <w:bCs/>
          <w:sz w:val="24"/>
          <w:szCs w:val="24"/>
          <w:lang w:val="sr-Cyrl-BA"/>
        </w:rPr>
        <w:pPrChange w:id="604" w:author="Deana Denjiz" w:date="2022-05-23T08:06:00Z">
          <w:pPr>
            <w:widowControl w:val="0"/>
            <w:ind w:right="478"/>
            <w:jc w:val="both"/>
          </w:pPr>
        </w:pPrChange>
      </w:pPr>
    </w:p>
    <w:p w14:paraId="38681AC0" w14:textId="2B9B2D48" w:rsidR="00EF6BB1" w:rsidRDefault="00EF6BB1" w:rsidP="00EF6BB1">
      <w:pPr>
        <w:widowControl w:val="0"/>
        <w:ind w:right="478"/>
        <w:jc w:val="both"/>
        <w:rPr>
          <w:rFonts w:ascii="Cambria" w:hAnsi="Cambria"/>
          <w:b/>
          <w:bCs/>
          <w:sz w:val="24"/>
          <w:szCs w:val="24"/>
          <w:lang w:val="sr-Cyrl-BA"/>
        </w:rPr>
        <w:pPrChange w:id="605" w:author="Deana Denjiz" w:date="2022-05-23T08:06:00Z">
          <w:pPr>
            <w:widowControl w:val="0"/>
            <w:ind w:right="478"/>
            <w:jc w:val="both"/>
          </w:pPr>
        </w:pPrChange>
      </w:pPr>
      <w:r w:rsidRPr="00EC164C">
        <w:rPr>
          <w:rFonts w:ascii="Cambria" w:hAnsi="Cambria"/>
          <w:b/>
          <w:bCs/>
          <w:sz w:val="24"/>
          <w:szCs w:val="24"/>
          <w:lang w:val="sr-Cyrl-BA"/>
          <w:rPrChange w:id="606" w:author="Deana Denjiz" w:date="2022-05-23T08:17:00Z">
            <w:rPr>
              <w:rFonts w:ascii="Cambria" w:hAnsi="Cambria"/>
              <w:bCs/>
              <w:sz w:val="24"/>
              <w:szCs w:val="24"/>
              <w:lang w:val="sr-Cyrl-BA"/>
            </w:rPr>
          </w:rPrChange>
        </w:rPr>
        <w:t>4.</w:t>
      </w:r>
      <w:r>
        <w:rPr>
          <w:rFonts w:ascii="Cambria" w:hAnsi="Cambria"/>
          <w:bCs/>
          <w:sz w:val="24"/>
          <w:szCs w:val="24"/>
          <w:lang w:val="sr-Cyrl-BA"/>
        </w:rPr>
        <w:t xml:space="preserve">         </w:t>
      </w:r>
      <w:r w:rsidRPr="00EF6BB1">
        <w:rPr>
          <w:rFonts w:ascii="Cambria" w:hAnsi="Cambria"/>
          <w:b/>
          <w:bCs/>
          <w:sz w:val="24"/>
          <w:szCs w:val="24"/>
          <w:lang w:val="sr-Cyrl-BA"/>
          <w:rPrChange w:id="607" w:author="Deana Denjiz" w:date="2022-05-23T08:07:00Z">
            <w:rPr>
              <w:rFonts w:ascii="Cambria" w:hAnsi="Cambria"/>
              <w:bCs/>
              <w:sz w:val="24"/>
              <w:szCs w:val="24"/>
              <w:lang w:val="sr-Cyrl-BA"/>
            </w:rPr>
          </w:rPrChange>
        </w:rPr>
        <w:t>Финансијски извјештај</w:t>
      </w:r>
    </w:p>
    <w:p w14:paraId="7B24DB6D" w14:textId="5002CE3F" w:rsidR="00EF6BB1" w:rsidRDefault="00EF6BB1" w:rsidP="00EF6BB1">
      <w:pPr>
        <w:widowControl w:val="0"/>
        <w:ind w:right="478"/>
        <w:jc w:val="both"/>
        <w:rPr>
          <w:rFonts w:ascii="Cambria" w:hAnsi="Cambria"/>
          <w:b/>
          <w:bCs/>
          <w:sz w:val="24"/>
          <w:szCs w:val="24"/>
          <w:lang w:val="sr-Cyrl-BA"/>
        </w:rPr>
        <w:pPrChange w:id="608" w:author="Deana Denjiz" w:date="2022-05-23T08:06:00Z">
          <w:pPr>
            <w:widowControl w:val="0"/>
            <w:ind w:right="478"/>
            <w:jc w:val="both"/>
          </w:pPr>
        </w:pPrChange>
      </w:pPr>
    </w:p>
    <w:tbl>
      <w:tblPr>
        <w:tblStyle w:val="TableGrid"/>
        <w:tblW w:w="0" w:type="auto"/>
        <w:tblLook w:val="04A0" w:firstRow="1" w:lastRow="0" w:firstColumn="1" w:lastColumn="0" w:noHBand="0" w:noVBand="1"/>
        <w:tblPrChange w:id="609" w:author="Deana Denjiz" w:date="2022-05-23T08:17:00Z">
          <w:tblPr>
            <w:tblStyle w:val="TableGrid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842"/>
        <w:gridCol w:w="1690"/>
        <w:gridCol w:w="1925"/>
        <w:gridCol w:w="1925"/>
        <w:gridCol w:w="1456"/>
        <w:gridCol w:w="1416"/>
        <w:tblGridChange w:id="610">
          <w:tblGrid>
            <w:gridCol w:w="842"/>
            <w:gridCol w:w="1690"/>
            <w:gridCol w:w="1925"/>
            <w:gridCol w:w="1925"/>
            <w:gridCol w:w="1456"/>
            <w:gridCol w:w="1416"/>
          </w:tblGrid>
        </w:tblGridChange>
      </w:tblGrid>
      <w:tr w:rsidR="00EC164C" w14:paraId="3543199B" w14:textId="77777777" w:rsidTr="00EC164C">
        <w:trPr>
          <w:ins w:id="611" w:author="Deana Denjiz" w:date="2022-05-23T08:15:00Z"/>
        </w:trPr>
        <w:tc>
          <w:tcPr>
            <w:tcW w:w="842" w:type="dxa"/>
            <w:tcPrChange w:id="612" w:author="Deana Denjiz" w:date="2022-05-23T08:17:00Z">
              <w:tcPr>
                <w:tcW w:w="562" w:type="dxa"/>
              </w:tcPr>
            </w:tcPrChange>
          </w:tcPr>
          <w:p w14:paraId="18348BB9" w14:textId="62E09969" w:rsidR="00EC164C" w:rsidRDefault="00EC164C" w:rsidP="00BE05E4">
            <w:pPr>
              <w:widowControl w:val="0"/>
              <w:ind w:right="478"/>
              <w:jc w:val="both"/>
              <w:rPr>
                <w:ins w:id="613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  <w:ins w:id="614" w:author="Deana Denjiz" w:date="2022-05-23T08:15:00Z">
              <w:r>
                <w:rPr>
                  <w:rFonts w:ascii="Cambria" w:hAnsi="Cambria"/>
                  <w:bCs/>
                  <w:sz w:val="24"/>
                  <w:szCs w:val="24"/>
                  <w:lang w:val="sr-Cyrl-BA"/>
                </w:rPr>
                <w:t>Рб</w:t>
              </w:r>
            </w:ins>
          </w:p>
        </w:tc>
        <w:tc>
          <w:tcPr>
            <w:tcW w:w="2272" w:type="dxa"/>
            <w:tcPrChange w:id="615" w:author="Deana Denjiz" w:date="2022-05-23T08:17:00Z">
              <w:tcPr>
                <w:tcW w:w="2522" w:type="dxa"/>
              </w:tcPr>
            </w:tcPrChange>
          </w:tcPr>
          <w:p w14:paraId="32E0EF21" w14:textId="6C0A47EC" w:rsidR="00EC164C" w:rsidRDefault="00EC164C" w:rsidP="00BE05E4">
            <w:pPr>
              <w:widowControl w:val="0"/>
              <w:ind w:right="478"/>
              <w:jc w:val="both"/>
              <w:rPr>
                <w:ins w:id="616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  <w:ins w:id="617" w:author="Deana Denjiz" w:date="2022-05-23T08:16:00Z">
              <w:r>
                <w:rPr>
                  <w:rFonts w:ascii="Cambria" w:hAnsi="Cambria"/>
                  <w:bCs/>
                  <w:sz w:val="24"/>
                  <w:szCs w:val="24"/>
                  <w:lang w:val="sr-Cyrl-BA"/>
                </w:rPr>
                <w:t>Одобрене активности</w:t>
              </w:r>
            </w:ins>
          </w:p>
        </w:tc>
        <w:tc>
          <w:tcPr>
            <w:tcW w:w="1343" w:type="dxa"/>
            <w:tcPrChange w:id="618" w:author="Deana Denjiz" w:date="2022-05-23T08:17:00Z">
              <w:tcPr>
                <w:tcW w:w="1542" w:type="dxa"/>
              </w:tcPr>
            </w:tcPrChange>
          </w:tcPr>
          <w:p w14:paraId="7A42A44B" w14:textId="7B6C3DD7" w:rsidR="00EC164C" w:rsidRDefault="00EC164C" w:rsidP="00BE05E4">
            <w:pPr>
              <w:widowControl w:val="0"/>
              <w:ind w:right="478"/>
              <w:jc w:val="both"/>
              <w:rPr>
                <w:ins w:id="619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  <w:ins w:id="620" w:author="Deana Denjiz" w:date="2022-05-23T08:16:00Z">
              <w:r>
                <w:rPr>
                  <w:rFonts w:ascii="Cambria" w:hAnsi="Cambria"/>
                  <w:bCs/>
                  <w:sz w:val="24"/>
                  <w:szCs w:val="24"/>
                  <w:lang w:val="sr-Cyrl-BA"/>
                </w:rPr>
                <w:t>Одобрена средства по активностима (КМ)</w:t>
              </w:r>
            </w:ins>
          </w:p>
        </w:tc>
        <w:tc>
          <w:tcPr>
            <w:tcW w:w="1925" w:type="dxa"/>
            <w:tcPrChange w:id="621" w:author="Deana Denjiz" w:date="2022-05-23T08:17:00Z">
              <w:tcPr>
                <w:tcW w:w="1542" w:type="dxa"/>
              </w:tcPr>
            </w:tcPrChange>
          </w:tcPr>
          <w:p w14:paraId="69A5D33F" w14:textId="0BA55C57" w:rsidR="00EC164C" w:rsidRDefault="00EC164C" w:rsidP="00BE05E4">
            <w:pPr>
              <w:widowControl w:val="0"/>
              <w:ind w:right="478"/>
              <w:jc w:val="both"/>
              <w:rPr>
                <w:ins w:id="622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  <w:ins w:id="623" w:author="Deana Denjiz" w:date="2022-05-23T08:16:00Z">
              <w:r>
                <w:rPr>
                  <w:rFonts w:ascii="Cambria" w:hAnsi="Cambria"/>
                  <w:bCs/>
                  <w:sz w:val="24"/>
                  <w:szCs w:val="24"/>
                  <w:lang w:val="sr-Cyrl-BA"/>
                </w:rPr>
                <w:t>Утрошена средства по активностима (КМ)</w:t>
              </w:r>
            </w:ins>
          </w:p>
        </w:tc>
        <w:tc>
          <w:tcPr>
            <w:tcW w:w="1456" w:type="dxa"/>
            <w:tcPrChange w:id="624" w:author="Deana Denjiz" w:date="2022-05-23T08:17:00Z">
              <w:tcPr>
                <w:tcW w:w="1543" w:type="dxa"/>
              </w:tcPr>
            </w:tcPrChange>
          </w:tcPr>
          <w:p w14:paraId="19A5F76C" w14:textId="76AFA925" w:rsidR="00EC164C" w:rsidRDefault="00EC164C" w:rsidP="00BE05E4">
            <w:pPr>
              <w:widowControl w:val="0"/>
              <w:ind w:right="478"/>
              <w:jc w:val="both"/>
              <w:rPr>
                <w:ins w:id="625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  <w:ins w:id="626" w:author="Deana Denjiz" w:date="2022-05-23T08:16:00Z">
              <w:r>
                <w:rPr>
                  <w:rFonts w:ascii="Cambria" w:hAnsi="Cambria"/>
                  <w:bCs/>
                  <w:sz w:val="24"/>
                  <w:szCs w:val="24"/>
                  <w:lang w:val="sr-Cyrl-BA"/>
                </w:rPr>
                <w:t>Основ за плаћање (уговор, фактура)</w:t>
              </w:r>
            </w:ins>
          </w:p>
        </w:tc>
        <w:tc>
          <w:tcPr>
            <w:tcW w:w="1416" w:type="dxa"/>
            <w:tcPrChange w:id="627" w:author="Deana Denjiz" w:date="2022-05-23T08:17:00Z">
              <w:tcPr>
                <w:tcW w:w="1543" w:type="dxa"/>
              </w:tcPr>
            </w:tcPrChange>
          </w:tcPr>
          <w:p w14:paraId="0F11B46B" w14:textId="10B67E8C" w:rsidR="00EC164C" w:rsidRDefault="00EC164C" w:rsidP="00BE05E4">
            <w:pPr>
              <w:widowControl w:val="0"/>
              <w:ind w:right="478"/>
              <w:jc w:val="both"/>
              <w:rPr>
                <w:ins w:id="628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  <w:ins w:id="629" w:author="Deana Denjiz" w:date="2022-05-23T08:16:00Z">
              <w:r>
                <w:rPr>
                  <w:rFonts w:ascii="Cambria" w:hAnsi="Cambria"/>
                  <w:bCs/>
                  <w:sz w:val="24"/>
                  <w:szCs w:val="24"/>
                  <w:lang w:val="sr-Cyrl-BA"/>
                </w:rPr>
                <w:t>Број извода као доказ о плаћању</w:t>
              </w:r>
            </w:ins>
          </w:p>
        </w:tc>
      </w:tr>
      <w:tr w:rsidR="00EC164C" w14:paraId="67B0EA84" w14:textId="77777777" w:rsidTr="00EC164C">
        <w:trPr>
          <w:ins w:id="630" w:author="Deana Denjiz" w:date="2022-05-23T08:15:00Z"/>
        </w:trPr>
        <w:tc>
          <w:tcPr>
            <w:tcW w:w="842" w:type="dxa"/>
            <w:tcPrChange w:id="631" w:author="Deana Denjiz" w:date="2022-05-23T08:17:00Z">
              <w:tcPr>
                <w:tcW w:w="562" w:type="dxa"/>
              </w:tcPr>
            </w:tcPrChange>
          </w:tcPr>
          <w:p w14:paraId="6A3A13A4" w14:textId="77777777" w:rsidR="00EC164C" w:rsidRDefault="00EC164C" w:rsidP="00BE05E4">
            <w:pPr>
              <w:widowControl w:val="0"/>
              <w:ind w:right="478"/>
              <w:jc w:val="both"/>
              <w:rPr>
                <w:ins w:id="632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272" w:type="dxa"/>
            <w:tcPrChange w:id="633" w:author="Deana Denjiz" w:date="2022-05-23T08:17:00Z">
              <w:tcPr>
                <w:tcW w:w="2522" w:type="dxa"/>
              </w:tcPr>
            </w:tcPrChange>
          </w:tcPr>
          <w:p w14:paraId="51106D98" w14:textId="77777777" w:rsidR="00EC164C" w:rsidRDefault="00EC164C" w:rsidP="00BE05E4">
            <w:pPr>
              <w:widowControl w:val="0"/>
              <w:ind w:right="478"/>
              <w:jc w:val="both"/>
              <w:rPr>
                <w:ins w:id="634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343" w:type="dxa"/>
            <w:tcPrChange w:id="635" w:author="Deana Denjiz" w:date="2022-05-23T08:17:00Z">
              <w:tcPr>
                <w:tcW w:w="1542" w:type="dxa"/>
              </w:tcPr>
            </w:tcPrChange>
          </w:tcPr>
          <w:p w14:paraId="7E493316" w14:textId="77777777" w:rsidR="00EC164C" w:rsidRDefault="00EC164C" w:rsidP="00BE05E4">
            <w:pPr>
              <w:widowControl w:val="0"/>
              <w:ind w:right="478"/>
              <w:jc w:val="both"/>
              <w:rPr>
                <w:ins w:id="636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925" w:type="dxa"/>
            <w:tcPrChange w:id="637" w:author="Deana Denjiz" w:date="2022-05-23T08:17:00Z">
              <w:tcPr>
                <w:tcW w:w="1542" w:type="dxa"/>
              </w:tcPr>
            </w:tcPrChange>
          </w:tcPr>
          <w:p w14:paraId="5939CF26" w14:textId="77777777" w:rsidR="00EC164C" w:rsidRDefault="00EC164C" w:rsidP="00BE05E4">
            <w:pPr>
              <w:widowControl w:val="0"/>
              <w:ind w:right="478"/>
              <w:jc w:val="both"/>
              <w:rPr>
                <w:ins w:id="638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56" w:type="dxa"/>
            <w:tcPrChange w:id="639" w:author="Deana Denjiz" w:date="2022-05-23T08:17:00Z">
              <w:tcPr>
                <w:tcW w:w="1543" w:type="dxa"/>
              </w:tcPr>
            </w:tcPrChange>
          </w:tcPr>
          <w:p w14:paraId="19CCBDE6" w14:textId="77777777" w:rsidR="00EC164C" w:rsidRDefault="00EC164C" w:rsidP="00BE05E4">
            <w:pPr>
              <w:widowControl w:val="0"/>
              <w:ind w:right="478"/>
              <w:jc w:val="both"/>
              <w:rPr>
                <w:ins w:id="640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16" w:type="dxa"/>
            <w:tcPrChange w:id="641" w:author="Deana Denjiz" w:date="2022-05-23T08:17:00Z">
              <w:tcPr>
                <w:tcW w:w="1543" w:type="dxa"/>
              </w:tcPr>
            </w:tcPrChange>
          </w:tcPr>
          <w:p w14:paraId="5E9DD2E8" w14:textId="77777777" w:rsidR="00EC164C" w:rsidRDefault="00EC164C" w:rsidP="00BE05E4">
            <w:pPr>
              <w:widowControl w:val="0"/>
              <w:ind w:right="478"/>
              <w:jc w:val="both"/>
              <w:rPr>
                <w:ins w:id="642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</w:tr>
      <w:tr w:rsidR="00EC164C" w14:paraId="5B8A6690" w14:textId="77777777" w:rsidTr="00EC164C">
        <w:trPr>
          <w:ins w:id="643" w:author="Deana Denjiz" w:date="2022-05-23T08:15:00Z"/>
        </w:trPr>
        <w:tc>
          <w:tcPr>
            <w:tcW w:w="842" w:type="dxa"/>
            <w:tcPrChange w:id="644" w:author="Deana Denjiz" w:date="2022-05-23T08:17:00Z">
              <w:tcPr>
                <w:tcW w:w="562" w:type="dxa"/>
              </w:tcPr>
            </w:tcPrChange>
          </w:tcPr>
          <w:p w14:paraId="0921BACC" w14:textId="77777777" w:rsidR="00EC164C" w:rsidRDefault="00EC164C" w:rsidP="00BE05E4">
            <w:pPr>
              <w:widowControl w:val="0"/>
              <w:ind w:right="478"/>
              <w:jc w:val="both"/>
              <w:rPr>
                <w:ins w:id="645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272" w:type="dxa"/>
            <w:tcPrChange w:id="646" w:author="Deana Denjiz" w:date="2022-05-23T08:17:00Z">
              <w:tcPr>
                <w:tcW w:w="2522" w:type="dxa"/>
              </w:tcPr>
            </w:tcPrChange>
          </w:tcPr>
          <w:p w14:paraId="6E07ECB6" w14:textId="77777777" w:rsidR="00EC164C" w:rsidRDefault="00EC164C" w:rsidP="00BE05E4">
            <w:pPr>
              <w:widowControl w:val="0"/>
              <w:ind w:right="478"/>
              <w:jc w:val="both"/>
              <w:rPr>
                <w:ins w:id="647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343" w:type="dxa"/>
            <w:tcPrChange w:id="648" w:author="Deana Denjiz" w:date="2022-05-23T08:17:00Z">
              <w:tcPr>
                <w:tcW w:w="1542" w:type="dxa"/>
              </w:tcPr>
            </w:tcPrChange>
          </w:tcPr>
          <w:p w14:paraId="411102B2" w14:textId="77777777" w:rsidR="00EC164C" w:rsidRDefault="00EC164C" w:rsidP="00BE05E4">
            <w:pPr>
              <w:widowControl w:val="0"/>
              <w:ind w:right="478"/>
              <w:jc w:val="both"/>
              <w:rPr>
                <w:ins w:id="649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925" w:type="dxa"/>
            <w:tcPrChange w:id="650" w:author="Deana Denjiz" w:date="2022-05-23T08:17:00Z">
              <w:tcPr>
                <w:tcW w:w="1542" w:type="dxa"/>
              </w:tcPr>
            </w:tcPrChange>
          </w:tcPr>
          <w:p w14:paraId="44A134D0" w14:textId="77777777" w:rsidR="00EC164C" w:rsidRDefault="00EC164C" w:rsidP="00BE05E4">
            <w:pPr>
              <w:widowControl w:val="0"/>
              <w:ind w:right="478"/>
              <w:jc w:val="both"/>
              <w:rPr>
                <w:ins w:id="651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56" w:type="dxa"/>
            <w:tcPrChange w:id="652" w:author="Deana Denjiz" w:date="2022-05-23T08:17:00Z">
              <w:tcPr>
                <w:tcW w:w="1543" w:type="dxa"/>
              </w:tcPr>
            </w:tcPrChange>
          </w:tcPr>
          <w:p w14:paraId="7773FAB5" w14:textId="77777777" w:rsidR="00EC164C" w:rsidRDefault="00EC164C" w:rsidP="00BE05E4">
            <w:pPr>
              <w:widowControl w:val="0"/>
              <w:ind w:right="478"/>
              <w:jc w:val="both"/>
              <w:rPr>
                <w:ins w:id="653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16" w:type="dxa"/>
            <w:tcPrChange w:id="654" w:author="Deana Denjiz" w:date="2022-05-23T08:17:00Z">
              <w:tcPr>
                <w:tcW w:w="1543" w:type="dxa"/>
              </w:tcPr>
            </w:tcPrChange>
          </w:tcPr>
          <w:p w14:paraId="3765E837" w14:textId="77777777" w:rsidR="00EC164C" w:rsidRDefault="00EC164C" w:rsidP="00BE05E4">
            <w:pPr>
              <w:widowControl w:val="0"/>
              <w:ind w:right="478"/>
              <w:jc w:val="both"/>
              <w:rPr>
                <w:ins w:id="655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</w:tr>
      <w:tr w:rsidR="00EC164C" w14:paraId="7E5EA2B5" w14:textId="77777777" w:rsidTr="00EC164C">
        <w:trPr>
          <w:ins w:id="656" w:author="Deana Denjiz" w:date="2022-05-23T08:15:00Z"/>
        </w:trPr>
        <w:tc>
          <w:tcPr>
            <w:tcW w:w="842" w:type="dxa"/>
            <w:tcPrChange w:id="657" w:author="Deana Denjiz" w:date="2022-05-23T08:17:00Z">
              <w:tcPr>
                <w:tcW w:w="562" w:type="dxa"/>
              </w:tcPr>
            </w:tcPrChange>
          </w:tcPr>
          <w:p w14:paraId="678D8152" w14:textId="77777777" w:rsidR="00EC164C" w:rsidRDefault="00EC164C" w:rsidP="00BE05E4">
            <w:pPr>
              <w:widowControl w:val="0"/>
              <w:ind w:right="478"/>
              <w:jc w:val="both"/>
              <w:rPr>
                <w:ins w:id="658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272" w:type="dxa"/>
            <w:tcPrChange w:id="659" w:author="Deana Denjiz" w:date="2022-05-23T08:17:00Z">
              <w:tcPr>
                <w:tcW w:w="2522" w:type="dxa"/>
              </w:tcPr>
            </w:tcPrChange>
          </w:tcPr>
          <w:p w14:paraId="3AA70CEB" w14:textId="77777777" w:rsidR="00EC164C" w:rsidRDefault="00EC164C" w:rsidP="00BE05E4">
            <w:pPr>
              <w:widowControl w:val="0"/>
              <w:ind w:right="478"/>
              <w:jc w:val="both"/>
              <w:rPr>
                <w:ins w:id="660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343" w:type="dxa"/>
            <w:tcPrChange w:id="661" w:author="Deana Denjiz" w:date="2022-05-23T08:17:00Z">
              <w:tcPr>
                <w:tcW w:w="1542" w:type="dxa"/>
              </w:tcPr>
            </w:tcPrChange>
          </w:tcPr>
          <w:p w14:paraId="35A75CF4" w14:textId="77777777" w:rsidR="00EC164C" w:rsidRDefault="00EC164C" w:rsidP="00BE05E4">
            <w:pPr>
              <w:widowControl w:val="0"/>
              <w:ind w:right="478"/>
              <w:jc w:val="both"/>
              <w:rPr>
                <w:ins w:id="662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925" w:type="dxa"/>
            <w:tcPrChange w:id="663" w:author="Deana Denjiz" w:date="2022-05-23T08:17:00Z">
              <w:tcPr>
                <w:tcW w:w="1542" w:type="dxa"/>
              </w:tcPr>
            </w:tcPrChange>
          </w:tcPr>
          <w:p w14:paraId="70A5BE5A" w14:textId="77777777" w:rsidR="00EC164C" w:rsidRDefault="00EC164C" w:rsidP="00BE05E4">
            <w:pPr>
              <w:widowControl w:val="0"/>
              <w:ind w:right="478"/>
              <w:jc w:val="both"/>
              <w:rPr>
                <w:ins w:id="664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56" w:type="dxa"/>
            <w:tcPrChange w:id="665" w:author="Deana Denjiz" w:date="2022-05-23T08:17:00Z">
              <w:tcPr>
                <w:tcW w:w="1543" w:type="dxa"/>
              </w:tcPr>
            </w:tcPrChange>
          </w:tcPr>
          <w:p w14:paraId="21846800" w14:textId="77777777" w:rsidR="00EC164C" w:rsidRDefault="00EC164C" w:rsidP="00BE05E4">
            <w:pPr>
              <w:widowControl w:val="0"/>
              <w:ind w:right="478"/>
              <w:jc w:val="both"/>
              <w:rPr>
                <w:ins w:id="666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16" w:type="dxa"/>
            <w:tcPrChange w:id="667" w:author="Deana Denjiz" w:date="2022-05-23T08:17:00Z">
              <w:tcPr>
                <w:tcW w:w="1543" w:type="dxa"/>
              </w:tcPr>
            </w:tcPrChange>
          </w:tcPr>
          <w:p w14:paraId="6F9691A7" w14:textId="77777777" w:rsidR="00EC164C" w:rsidRDefault="00EC164C" w:rsidP="00BE05E4">
            <w:pPr>
              <w:widowControl w:val="0"/>
              <w:ind w:right="478"/>
              <w:jc w:val="both"/>
              <w:rPr>
                <w:ins w:id="668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</w:tr>
      <w:tr w:rsidR="00EC164C" w14:paraId="3140D386" w14:textId="77777777" w:rsidTr="00EC164C">
        <w:trPr>
          <w:ins w:id="669" w:author="Deana Denjiz" w:date="2022-05-23T08:15:00Z"/>
        </w:trPr>
        <w:tc>
          <w:tcPr>
            <w:tcW w:w="842" w:type="dxa"/>
            <w:tcPrChange w:id="670" w:author="Deana Denjiz" w:date="2022-05-23T08:17:00Z">
              <w:tcPr>
                <w:tcW w:w="562" w:type="dxa"/>
              </w:tcPr>
            </w:tcPrChange>
          </w:tcPr>
          <w:p w14:paraId="0F950174" w14:textId="77777777" w:rsidR="00EC164C" w:rsidRDefault="00EC164C" w:rsidP="00BE05E4">
            <w:pPr>
              <w:widowControl w:val="0"/>
              <w:ind w:right="478"/>
              <w:jc w:val="both"/>
              <w:rPr>
                <w:ins w:id="671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272" w:type="dxa"/>
            <w:tcPrChange w:id="672" w:author="Deana Denjiz" w:date="2022-05-23T08:17:00Z">
              <w:tcPr>
                <w:tcW w:w="2522" w:type="dxa"/>
              </w:tcPr>
            </w:tcPrChange>
          </w:tcPr>
          <w:p w14:paraId="626570D1" w14:textId="77777777" w:rsidR="00EC164C" w:rsidRDefault="00EC164C" w:rsidP="00BE05E4">
            <w:pPr>
              <w:widowControl w:val="0"/>
              <w:ind w:right="478"/>
              <w:jc w:val="both"/>
              <w:rPr>
                <w:ins w:id="673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343" w:type="dxa"/>
            <w:tcPrChange w:id="674" w:author="Deana Denjiz" w:date="2022-05-23T08:17:00Z">
              <w:tcPr>
                <w:tcW w:w="1542" w:type="dxa"/>
              </w:tcPr>
            </w:tcPrChange>
          </w:tcPr>
          <w:p w14:paraId="68A5EC2C" w14:textId="77777777" w:rsidR="00EC164C" w:rsidRDefault="00EC164C" w:rsidP="00BE05E4">
            <w:pPr>
              <w:widowControl w:val="0"/>
              <w:ind w:right="478"/>
              <w:jc w:val="both"/>
              <w:rPr>
                <w:ins w:id="675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925" w:type="dxa"/>
            <w:tcPrChange w:id="676" w:author="Deana Denjiz" w:date="2022-05-23T08:17:00Z">
              <w:tcPr>
                <w:tcW w:w="1542" w:type="dxa"/>
              </w:tcPr>
            </w:tcPrChange>
          </w:tcPr>
          <w:p w14:paraId="4062438E" w14:textId="77777777" w:rsidR="00EC164C" w:rsidRDefault="00EC164C" w:rsidP="00BE05E4">
            <w:pPr>
              <w:widowControl w:val="0"/>
              <w:ind w:right="478"/>
              <w:jc w:val="both"/>
              <w:rPr>
                <w:ins w:id="677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56" w:type="dxa"/>
            <w:tcPrChange w:id="678" w:author="Deana Denjiz" w:date="2022-05-23T08:17:00Z">
              <w:tcPr>
                <w:tcW w:w="1543" w:type="dxa"/>
              </w:tcPr>
            </w:tcPrChange>
          </w:tcPr>
          <w:p w14:paraId="14C663D3" w14:textId="77777777" w:rsidR="00EC164C" w:rsidRDefault="00EC164C" w:rsidP="00BE05E4">
            <w:pPr>
              <w:widowControl w:val="0"/>
              <w:ind w:right="478"/>
              <w:jc w:val="both"/>
              <w:rPr>
                <w:ins w:id="679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16" w:type="dxa"/>
            <w:tcPrChange w:id="680" w:author="Deana Denjiz" w:date="2022-05-23T08:17:00Z">
              <w:tcPr>
                <w:tcW w:w="1543" w:type="dxa"/>
              </w:tcPr>
            </w:tcPrChange>
          </w:tcPr>
          <w:p w14:paraId="19F042D6" w14:textId="77777777" w:rsidR="00EC164C" w:rsidRDefault="00EC164C" w:rsidP="00BE05E4">
            <w:pPr>
              <w:widowControl w:val="0"/>
              <w:ind w:right="478"/>
              <w:jc w:val="both"/>
              <w:rPr>
                <w:ins w:id="681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</w:tr>
      <w:tr w:rsidR="00EC164C" w14:paraId="68DA3329" w14:textId="77777777" w:rsidTr="00EC164C">
        <w:trPr>
          <w:ins w:id="682" w:author="Deana Denjiz" w:date="2022-05-23T08:15:00Z"/>
        </w:trPr>
        <w:tc>
          <w:tcPr>
            <w:tcW w:w="842" w:type="dxa"/>
            <w:tcPrChange w:id="683" w:author="Deana Denjiz" w:date="2022-05-23T08:17:00Z">
              <w:tcPr>
                <w:tcW w:w="562" w:type="dxa"/>
              </w:tcPr>
            </w:tcPrChange>
          </w:tcPr>
          <w:p w14:paraId="1EFF95F8" w14:textId="77777777" w:rsidR="00EC164C" w:rsidRDefault="00EC164C" w:rsidP="00BE05E4">
            <w:pPr>
              <w:widowControl w:val="0"/>
              <w:ind w:right="478"/>
              <w:jc w:val="both"/>
              <w:rPr>
                <w:ins w:id="684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272" w:type="dxa"/>
            <w:tcPrChange w:id="685" w:author="Deana Denjiz" w:date="2022-05-23T08:17:00Z">
              <w:tcPr>
                <w:tcW w:w="2522" w:type="dxa"/>
              </w:tcPr>
            </w:tcPrChange>
          </w:tcPr>
          <w:p w14:paraId="4E292036" w14:textId="77777777" w:rsidR="00EC164C" w:rsidRDefault="00EC164C" w:rsidP="00BE05E4">
            <w:pPr>
              <w:widowControl w:val="0"/>
              <w:ind w:right="478"/>
              <w:jc w:val="both"/>
              <w:rPr>
                <w:ins w:id="686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343" w:type="dxa"/>
            <w:tcPrChange w:id="687" w:author="Deana Denjiz" w:date="2022-05-23T08:17:00Z">
              <w:tcPr>
                <w:tcW w:w="1542" w:type="dxa"/>
              </w:tcPr>
            </w:tcPrChange>
          </w:tcPr>
          <w:p w14:paraId="1AC59EA5" w14:textId="77777777" w:rsidR="00EC164C" w:rsidRDefault="00EC164C" w:rsidP="00BE05E4">
            <w:pPr>
              <w:widowControl w:val="0"/>
              <w:ind w:right="478"/>
              <w:jc w:val="both"/>
              <w:rPr>
                <w:ins w:id="688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925" w:type="dxa"/>
            <w:tcPrChange w:id="689" w:author="Deana Denjiz" w:date="2022-05-23T08:17:00Z">
              <w:tcPr>
                <w:tcW w:w="1542" w:type="dxa"/>
              </w:tcPr>
            </w:tcPrChange>
          </w:tcPr>
          <w:p w14:paraId="2A63F06B" w14:textId="77777777" w:rsidR="00EC164C" w:rsidRDefault="00EC164C" w:rsidP="00BE05E4">
            <w:pPr>
              <w:widowControl w:val="0"/>
              <w:ind w:right="478"/>
              <w:jc w:val="both"/>
              <w:rPr>
                <w:ins w:id="690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56" w:type="dxa"/>
            <w:tcPrChange w:id="691" w:author="Deana Denjiz" w:date="2022-05-23T08:17:00Z">
              <w:tcPr>
                <w:tcW w:w="1543" w:type="dxa"/>
              </w:tcPr>
            </w:tcPrChange>
          </w:tcPr>
          <w:p w14:paraId="570AEF7E" w14:textId="77777777" w:rsidR="00EC164C" w:rsidRDefault="00EC164C" w:rsidP="00BE05E4">
            <w:pPr>
              <w:widowControl w:val="0"/>
              <w:ind w:right="478"/>
              <w:jc w:val="both"/>
              <w:rPr>
                <w:ins w:id="692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16" w:type="dxa"/>
            <w:tcPrChange w:id="693" w:author="Deana Denjiz" w:date="2022-05-23T08:17:00Z">
              <w:tcPr>
                <w:tcW w:w="1543" w:type="dxa"/>
              </w:tcPr>
            </w:tcPrChange>
          </w:tcPr>
          <w:p w14:paraId="59929E92" w14:textId="77777777" w:rsidR="00EC164C" w:rsidRDefault="00EC164C" w:rsidP="00BE05E4">
            <w:pPr>
              <w:widowControl w:val="0"/>
              <w:ind w:right="478"/>
              <w:jc w:val="both"/>
              <w:rPr>
                <w:ins w:id="694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</w:tr>
      <w:tr w:rsidR="00EC164C" w14:paraId="4870DFD7" w14:textId="77777777" w:rsidTr="00EC164C">
        <w:trPr>
          <w:ins w:id="695" w:author="Deana Denjiz" w:date="2022-05-23T08:15:00Z"/>
        </w:trPr>
        <w:tc>
          <w:tcPr>
            <w:tcW w:w="842" w:type="dxa"/>
            <w:tcPrChange w:id="696" w:author="Deana Denjiz" w:date="2022-05-23T08:17:00Z">
              <w:tcPr>
                <w:tcW w:w="562" w:type="dxa"/>
              </w:tcPr>
            </w:tcPrChange>
          </w:tcPr>
          <w:p w14:paraId="15E989DC" w14:textId="77777777" w:rsidR="00EC164C" w:rsidRDefault="00EC164C" w:rsidP="00BE05E4">
            <w:pPr>
              <w:widowControl w:val="0"/>
              <w:ind w:right="478"/>
              <w:jc w:val="both"/>
              <w:rPr>
                <w:ins w:id="697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272" w:type="dxa"/>
            <w:tcPrChange w:id="698" w:author="Deana Denjiz" w:date="2022-05-23T08:17:00Z">
              <w:tcPr>
                <w:tcW w:w="2522" w:type="dxa"/>
              </w:tcPr>
            </w:tcPrChange>
          </w:tcPr>
          <w:p w14:paraId="3B5A67DB" w14:textId="77777777" w:rsidR="00EC164C" w:rsidRDefault="00EC164C" w:rsidP="00BE05E4">
            <w:pPr>
              <w:widowControl w:val="0"/>
              <w:ind w:right="478"/>
              <w:jc w:val="both"/>
              <w:rPr>
                <w:ins w:id="699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343" w:type="dxa"/>
            <w:tcPrChange w:id="700" w:author="Deana Denjiz" w:date="2022-05-23T08:17:00Z">
              <w:tcPr>
                <w:tcW w:w="1542" w:type="dxa"/>
              </w:tcPr>
            </w:tcPrChange>
          </w:tcPr>
          <w:p w14:paraId="164F1979" w14:textId="77777777" w:rsidR="00EC164C" w:rsidRDefault="00EC164C" w:rsidP="00BE05E4">
            <w:pPr>
              <w:widowControl w:val="0"/>
              <w:ind w:right="478"/>
              <w:jc w:val="both"/>
              <w:rPr>
                <w:ins w:id="701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925" w:type="dxa"/>
            <w:tcPrChange w:id="702" w:author="Deana Denjiz" w:date="2022-05-23T08:17:00Z">
              <w:tcPr>
                <w:tcW w:w="1542" w:type="dxa"/>
              </w:tcPr>
            </w:tcPrChange>
          </w:tcPr>
          <w:p w14:paraId="7390F36C" w14:textId="77777777" w:rsidR="00EC164C" w:rsidRDefault="00EC164C" w:rsidP="00BE05E4">
            <w:pPr>
              <w:widowControl w:val="0"/>
              <w:ind w:right="478"/>
              <w:jc w:val="both"/>
              <w:rPr>
                <w:ins w:id="703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56" w:type="dxa"/>
            <w:tcPrChange w:id="704" w:author="Deana Denjiz" w:date="2022-05-23T08:17:00Z">
              <w:tcPr>
                <w:tcW w:w="1543" w:type="dxa"/>
              </w:tcPr>
            </w:tcPrChange>
          </w:tcPr>
          <w:p w14:paraId="1AD7667B" w14:textId="77777777" w:rsidR="00EC164C" w:rsidRDefault="00EC164C" w:rsidP="00BE05E4">
            <w:pPr>
              <w:widowControl w:val="0"/>
              <w:ind w:right="478"/>
              <w:jc w:val="both"/>
              <w:rPr>
                <w:ins w:id="705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16" w:type="dxa"/>
            <w:tcPrChange w:id="706" w:author="Deana Denjiz" w:date="2022-05-23T08:17:00Z">
              <w:tcPr>
                <w:tcW w:w="1543" w:type="dxa"/>
              </w:tcPr>
            </w:tcPrChange>
          </w:tcPr>
          <w:p w14:paraId="5483340E" w14:textId="77777777" w:rsidR="00EC164C" w:rsidRDefault="00EC164C" w:rsidP="00BE05E4">
            <w:pPr>
              <w:widowControl w:val="0"/>
              <w:ind w:right="478"/>
              <w:jc w:val="both"/>
              <w:rPr>
                <w:ins w:id="707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</w:tr>
      <w:tr w:rsidR="00EC164C" w14:paraId="6D4E53B2" w14:textId="77777777" w:rsidTr="00EC164C">
        <w:trPr>
          <w:ins w:id="708" w:author="Deana Denjiz" w:date="2022-05-23T08:15:00Z"/>
        </w:trPr>
        <w:tc>
          <w:tcPr>
            <w:tcW w:w="842" w:type="dxa"/>
            <w:tcPrChange w:id="709" w:author="Deana Denjiz" w:date="2022-05-23T08:17:00Z">
              <w:tcPr>
                <w:tcW w:w="562" w:type="dxa"/>
              </w:tcPr>
            </w:tcPrChange>
          </w:tcPr>
          <w:p w14:paraId="2D482462" w14:textId="77777777" w:rsidR="00EC164C" w:rsidRDefault="00EC164C" w:rsidP="00BE05E4">
            <w:pPr>
              <w:widowControl w:val="0"/>
              <w:ind w:right="478"/>
              <w:jc w:val="both"/>
              <w:rPr>
                <w:ins w:id="710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272" w:type="dxa"/>
            <w:tcPrChange w:id="711" w:author="Deana Denjiz" w:date="2022-05-23T08:17:00Z">
              <w:tcPr>
                <w:tcW w:w="2522" w:type="dxa"/>
              </w:tcPr>
            </w:tcPrChange>
          </w:tcPr>
          <w:p w14:paraId="43A87EF2" w14:textId="77777777" w:rsidR="00EC164C" w:rsidRDefault="00EC164C" w:rsidP="00BE05E4">
            <w:pPr>
              <w:widowControl w:val="0"/>
              <w:ind w:right="478"/>
              <w:jc w:val="both"/>
              <w:rPr>
                <w:ins w:id="712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343" w:type="dxa"/>
            <w:tcPrChange w:id="713" w:author="Deana Denjiz" w:date="2022-05-23T08:17:00Z">
              <w:tcPr>
                <w:tcW w:w="1542" w:type="dxa"/>
              </w:tcPr>
            </w:tcPrChange>
          </w:tcPr>
          <w:p w14:paraId="321ADE5C" w14:textId="77777777" w:rsidR="00EC164C" w:rsidRDefault="00EC164C" w:rsidP="00BE05E4">
            <w:pPr>
              <w:widowControl w:val="0"/>
              <w:ind w:right="478"/>
              <w:jc w:val="both"/>
              <w:rPr>
                <w:ins w:id="714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925" w:type="dxa"/>
            <w:tcPrChange w:id="715" w:author="Deana Denjiz" w:date="2022-05-23T08:17:00Z">
              <w:tcPr>
                <w:tcW w:w="1542" w:type="dxa"/>
              </w:tcPr>
            </w:tcPrChange>
          </w:tcPr>
          <w:p w14:paraId="4BD13E19" w14:textId="77777777" w:rsidR="00EC164C" w:rsidRDefault="00EC164C" w:rsidP="00BE05E4">
            <w:pPr>
              <w:widowControl w:val="0"/>
              <w:ind w:right="478"/>
              <w:jc w:val="both"/>
              <w:rPr>
                <w:ins w:id="716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56" w:type="dxa"/>
            <w:tcPrChange w:id="717" w:author="Deana Denjiz" w:date="2022-05-23T08:17:00Z">
              <w:tcPr>
                <w:tcW w:w="1543" w:type="dxa"/>
              </w:tcPr>
            </w:tcPrChange>
          </w:tcPr>
          <w:p w14:paraId="35481448" w14:textId="77777777" w:rsidR="00EC164C" w:rsidRDefault="00EC164C" w:rsidP="00BE05E4">
            <w:pPr>
              <w:widowControl w:val="0"/>
              <w:ind w:right="478"/>
              <w:jc w:val="both"/>
              <w:rPr>
                <w:ins w:id="718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1416" w:type="dxa"/>
            <w:tcPrChange w:id="719" w:author="Deana Denjiz" w:date="2022-05-23T08:17:00Z">
              <w:tcPr>
                <w:tcW w:w="1543" w:type="dxa"/>
              </w:tcPr>
            </w:tcPrChange>
          </w:tcPr>
          <w:p w14:paraId="293EE7C6" w14:textId="77777777" w:rsidR="00EC164C" w:rsidRDefault="00EC164C" w:rsidP="00BE05E4">
            <w:pPr>
              <w:widowControl w:val="0"/>
              <w:ind w:right="478"/>
              <w:jc w:val="both"/>
              <w:rPr>
                <w:ins w:id="720" w:author="Deana Denjiz" w:date="2022-05-23T08:15:00Z"/>
                <w:rFonts w:ascii="Cambria" w:hAnsi="Cambria"/>
                <w:bCs/>
                <w:sz w:val="24"/>
                <w:szCs w:val="24"/>
                <w:lang w:val="sr-Cyrl-BA"/>
              </w:rPr>
            </w:pPr>
          </w:p>
        </w:tc>
      </w:tr>
    </w:tbl>
    <w:p w14:paraId="24D8753F" w14:textId="68C6FD1E" w:rsidR="00BE05E4" w:rsidDel="00EC164C" w:rsidRDefault="00EC164C" w:rsidP="00BE05E4">
      <w:pPr>
        <w:widowControl w:val="0"/>
        <w:ind w:right="478"/>
        <w:jc w:val="both"/>
        <w:rPr>
          <w:del w:id="721" w:author="Deana Denjiz" w:date="2022-05-23T08:06:00Z"/>
          <w:rFonts w:ascii="Cambria" w:hAnsi="Cambria"/>
          <w:bCs/>
          <w:sz w:val="24"/>
          <w:szCs w:val="24"/>
          <w:lang w:val="sr-Cyrl-BA"/>
        </w:rPr>
      </w:pPr>
      <w:ins w:id="722" w:author="Deana Denjiz" w:date="2022-05-23T08:17:00Z">
        <w:r>
          <w:rPr>
            <w:rFonts w:ascii="Cambria" w:hAnsi="Cambria"/>
            <w:bCs/>
            <w:sz w:val="24"/>
            <w:szCs w:val="24"/>
            <w:lang w:val="sr-Cyrl-BA"/>
          </w:rPr>
          <w:t>*Уз извјештај приложити копију извода на којима се јасно види да</w:t>
        </w:r>
      </w:ins>
      <w:ins w:id="723" w:author="Deana Denjiz" w:date="2022-05-23T08:18:00Z">
        <w:r>
          <w:rPr>
            <w:rFonts w:ascii="Cambria" w:hAnsi="Cambria"/>
            <w:bCs/>
            <w:sz w:val="24"/>
            <w:szCs w:val="24"/>
            <w:lang w:val="sr-Cyrl-BA"/>
          </w:rPr>
          <w:t xml:space="preserve"> </w:t>
        </w:r>
      </w:ins>
      <w:ins w:id="724" w:author="Deana Denjiz" w:date="2022-05-23T08:17:00Z">
        <w:r>
          <w:rPr>
            <w:rFonts w:ascii="Cambria" w:hAnsi="Cambria"/>
            <w:bCs/>
            <w:sz w:val="24"/>
            <w:szCs w:val="24"/>
            <w:lang w:val="sr-Cyrl-BA"/>
          </w:rPr>
          <w:t>су средства утрошена намјенски.</w:t>
        </w:r>
      </w:ins>
    </w:p>
    <w:p w14:paraId="34E955AB" w14:textId="76885EEE" w:rsidR="00EC164C" w:rsidRDefault="00EC164C" w:rsidP="00BE05E4">
      <w:pPr>
        <w:widowControl w:val="0"/>
        <w:ind w:right="478"/>
        <w:jc w:val="both"/>
        <w:rPr>
          <w:ins w:id="725" w:author="Deana Denjiz" w:date="2022-05-23T08:18:00Z"/>
          <w:rFonts w:ascii="Cambria" w:hAnsi="Cambria"/>
          <w:bCs/>
          <w:sz w:val="24"/>
          <w:szCs w:val="24"/>
          <w:lang w:val="sr-Cyrl-BA"/>
        </w:rPr>
      </w:pPr>
    </w:p>
    <w:p w14:paraId="68AEBA2F" w14:textId="1229824E" w:rsidR="00EC164C" w:rsidRDefault="00EC164C" w:rsidP="00BE05E4">
      <w:pPr>
        <w:widowControl w:val="0"/>
        <w:ind w:right="478"/>
        <w:jc w:val="both"/>
        <w:rPr>
          <w:ins w:id="726" w:author="Deana Denjiz" w:date="2022-05-23T08:18:00Z"/>
          <w:rFonts w:ascii="Cambria" w:hAnsi="Cambria"/>
          <w:bCs/>
          <w:sz w:val="24"/>
          <w:szCs w:val="24"/>
          <w:lang w:val="sr-Cyrl-BA"/>
        </w:rPr>
      </w:pPr>
    </w:p>
    <w:p w14:paraId="5D78AD05" w14:textId="4F53FC70" w:rsidR="00EC164C" w:rsidRPr="00EF6BB1" w:rsidRDefault="00EC164C" w:rsidP="00BE05E4">
      <w:pPr>
        <w:widowControl w:val="0"/>
        <w:ind w:right="478"/>
        <w:jc w:val="both"/>
        <w:rPr>
          <w:ins w:id="727" w:author="Deana Denjiz" w:date="2022-05-23T08:18:00Z"/>
          <w:rFonts w:ascii="Cambria" w:hAnsi="Cambria"/>
          <w:bCs/>
          <w:sz w:val="24"/>
          <w:szCs w:val="24"/>
          <w:lang w:val="sr-Cyrl-BA"/>
          <w:rPrChange w:id="728" w:author="Deana Denjiz" w:date="2022-05-23T08:13:00Z">
            <w:rPr>
              <w:ins w:id="729" w:author="Deana Denjiz" w:date="2022-05-23T08:18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  <w:ins w:id="730" w:author="Deana Denjiz" w:date="2022-05-23T08:18:00Z">
        <w:r>
          <w:rPr>
            <w:rFonts w:ascii="Cambria" w:hAnsi="Cambria"/>
            <w:bCs/>
            <w:sz w:val="24"/>
            <w:szCs w:val="24"/>
            <w:lang w:val="sr-Cyrl-BA"/>
          </w:rPr>
          <w:t>*Извјештај се подноси у року од мјесец дана од дана завршетка пројектних активности.</w:t>
        </w:r>
        <w:bookmarkStart w:id="731" w:name="_GoBack"/>
        <w:bookmarkEnd w:id="731"/>
      </w:ins>
    </w:p>
    <w:p w14:paraId="1F16A5BD" w14:textId="1EB7758D" w:rsidR="00BE05E4" w:rsidDel="00EC164C" w:rsidRDefault="00BE05E4" w:rsidP="00BE05E4">
      <w:pPr>
        <w:widowControl w:val="0"/>
        <w:ind w:right="478"/>
        <w:jc w:val="both"/>
        <w:rPr>
          <w:del w:id="732" w:author="Deana Denjiz" w:date="2022-05-23T08:17:00Z"/>
          <w:rFonts w:ascii="Cambria" w:hAnsi="Cambria"/>
          <w:bCs/>
          <w:sz w:val="24"/>
          <w:szCs w:val="24"/>
          <w:lang w:val="sr-Cyrl-BA"/>
        </w:rPr>
      </w:pPr>
    </w:p>
    <w:p w14:paraId="7F2555B2" w14:textId="77777777" w:rsidR="00EC164C" w:rsidRPr="00EF6BB1" w:rsidRDefault="00EC164C" w:rsidP="00BE05E4">
      <w:pPr>
        <w:widowControl w:val="0"/>
        <w:ind w:right="478"/>
        <w:jc w:val="both"/>
        <w:rPr>
          <w:ins w:id="733" w:author="Deana Denjiz" w:date="2022-05-23T08:17:00Z"/>
          <w:rFonts w:ascii="Cambria" w:hAnsi="Cambria"/>
          <w:bCs/>
          <w:sz w:val="24"/>
          <w:szCs w:val="24"/>
          <w:lang w:val="sr-Cyrl-BA"/>
          <w:rPrChange w:id="734" w:author="Deana Denjiz" w:date="2022-05-23T08:06:00Z">
            <w:rPr>
              <w:ins w:id="735" w:author="Deana Denjiz" w:date="2022-05-23T08:17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42E111CF" w14:textId="4CA2DAFA" w:rsidR="00BE05E4" w:rsidRPr="00EC164C" w:rsidRDefault="00BE05E4" w:rsidP="00BE05E4">
      <w:pPr>
        <w:widowControl w:val="0"/>
        <w:ind w:right="478"/>
        <w:jc w:val="both"/>
        <w:rPr>
          <w:ins w:id="736" w:author="Violeta Borić" w:date="2021-04-29T08:03:00Z"/>
          <w:rFonts w:ascii="Cambria" w:hAnsi="Cambria"/>
          <w:bCs/>
          <w:sz w:val="24"/>
          <w:szCs w:val="24"/>
          <w:lang w:val="sr-Cyrl-BA"/>
          <w:rPrChange w:id="737" w:author="Deana Denjiz" w:date="2022-05-23T08:17:00Z">
            <w:rPr>
              <w:ins w:id="738" w:author="Violeta Borić" w:date="2021-04-29T08:03:00Z"/>
              <w:rFonts w:ascii="Cambria" w:hAnsi="Cambria"/>
              <w:b/>
              <w:sz w:val="24"/>
              <w:szCs w:val="24"/>
              <w:u w:val="single"/>
              <w:lang w:val="hr-HR"/>
            </w:rPr>
          </w:rPrChange>
        </w:rPr>
      </w:pPr>
    </w:p>
    <w:p w14:paraId="6827D8EC" w14:textId="4F751D59" w:rsidR="002C3F1A" w:rsidRPr="00BE05E4" w:rsidDel="00BE05E4" w:rsidRDefault="00BE05E4" w:rsidP="00BE05E4">
      <w:pPr>
        <w:pStyle w:val="ListParagraph"/>
        <w:numPr>
          <w:ilvl w:val="1"/>
          <w:numId w:val="3"/>
          <w:numberingChange w:id="739" w:author="Unknown" w:date="2014-07-06T16:49:00Z" w:original="%1:1:0:.%2:3:0:"/>
        </w:numPr>
        <w:rPr>
          <w:del w:id="740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41" w:author="Violeta Borić" w:date="2021-04-29T08:04:00Z">
            <w:rPr>
              <w:del w:id="742" w:author="Violeta Borić" w:date="2021-04-29T08:03:00Z"/>
              <w:b/>
              <w:sz w:val="24"/>
              <w:szCs w:val="24"/>
              <w:u w:val="single"/>
              <w:lang w:val="hr-HR"/>
            </w:rPr>
          </w:rPrChange>
        </w:rPr>
      </w:pPr>
      <w:ins w:id="743" w:author="Violeta Borić" w:date="2021-04-29T08:03:00Z">
        <w:r w:rsidRPr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744" w:author="Violeta Borić" w:date="2021-04-29T08:04:00Z">
              <w:rPr>
                <w:rFonts w:ascii="Cambria" w:hAnsi="Cambria"/>
                <w:b/>
                <w:sz w:val="24"/>
                <w:szCs w:val="24"/>
                <w:u w:val="single"/>
                <w:lang w:val="hr-HR"/>
              </w:rPr>
            </w:rPrChange>
          </w:rPr>
          <w:t>Потпис особе одговорне за извјештај:_______________________  Датум:____________________</w:t>
        </w:r>
      </w:ins>
      <w:del w:id="745" w:author="Violeta Borić" w:date="2021-04-29T08:03:00Z">
        <w:r w:rsidR="002C3F1A"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746" w:author="Violeta Borić" w:date="2021-04-29T08:0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Uticaj projekta</w:delText>
        </w:r>
      </w:del>
    </w:p>
    <w:p w14:paraId="5BB9B258" w14:textId="3A41FB51" w:rsidR="002C3F1A" w:rsidRPr="00BE05E4" w:rsidDel="00BE05E4" w:rsidRDefault="002C3F1A" w:rsidP="009E6C44">
      <w:pPr>
        <w:pStyle w:val="ListParagraph"/>
        <w:ind w:left="1080"/>
        <w:rPr>
          <w:del w:id="747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48" w:author="Violeta Borić" w:date="2021-04-29T08:04:00Z">
            <w:rPr>
              <w:del w:id="749" w:author="Violeta Borić" w:date="2021-04-29T08:03:00Z"/>
              <w:b/>
              <w:sz w:val="24"/>
              <w:szCs w:val="24"/>
              <w:u w:val="single"/>
              <w:lang w:val="hr-HR"/>
            </w:rPr>
          </w:rPrChange>
        </w:rPr>
      </w:pPr>
    </w:p>
    <w:p w14:paraId="7DFBC749" w14:textId="6079DAEB" w:rsidR="002C3F1A" w:rsidRPr="00BE05E4" w:rsidDel="00BE05E4" w:rsidRDefault="002C3F1A" w:rsidP="00023E41">
      <w:pPr>
        <w:widowControl w:val="0"/>
        <w:ind w:right="478"/>
        <w:jc w:val="both"/>
        <w:rPr>
          <w:del w:id="750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51" w:author="Violeta Borić" w:date="2021-04-29T08:04:00Z">
            <w:rPr>
              <w:del w:id="752" w:author="Violeta Borić" w:date="2021-04-29T08:03:00Z"/>
              <w:i/>
              <w:sz w:val="24"/>
              <w:szCs w:val="24"/>
              <w:lang w:val="hr-HR"/>
            </w:rPr>
          </w:rPrChange>
        </w:rPr>
      </w:pPr>
      <w:del w:id="753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754" w:author="Violeta Borić" w:date="2021-04-29T08:04:00Z">
              <w:rPr>
                <w:i/>
                <w:szCs w:val="24"/>
                <w:lang w:val="hr-HR"/>
              </w:rPr>
            </w:rPrChange>
          </w:rPr>
          <w:delText>Opišite uticaj provedbe projekta  na korisnike/ce projekta ili širu zajednicu – posebno opišite da li je provedba projekta imala različit uticaj na žene/muškarce, dječake/djevojčice, i kakav</w:delText>
        </w:r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755" w:author="Violeta Borić" w:date="2021-04-29T08:04:00Z">
              <w:rPr>
                <w:i/>
                <w:sz w:val="24"/>
                <w:szCs w:val="24"/>
                <w:lang w:val="hr-HR"/>
              </w:rPr>
            </w:rPrChange>
          </w:rPr>
          <w:delText>.</w:delText>
        </w:r>
      </w:del>
    </w:p>
    <w:p w14:paraId="3F193C3F" w14:textId="3DD05F9C" w:rsidR="002C3F1A" w:rsidRPr="00BE05E4" w:rsidDel="00BE05E4" w:rsidRDefault="002C3F1A" w:rsidP="00151015">
      <w:pPr>
        <w:widowControl w:val="0"/>
        <w:ind w:right="478"/>
        <w:jc w:val="both"/>
        <w:rPr>
          <w:del w:id="756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57" w:author="Violeta Borić" w:date="2021-04-29T08:04:00Z">
            <w:rPr>
              <w:del w:id="758" w:author="Violeta Borić" w:date="2021-04-29T08:03:00Z"/>
              <w:sz w:val="24"/>
              <w:szCs w:val="24"/>
              <w:lang w:val="hr-HR"/>
            </w:rPr>
          </w:rPrChange>
        </w:rPr>
      </w:pPr>
    </w:p>
    <w:p w14:paraId="46291920" w14:textId="7DF0C646" w:rsidR="002C3F1A" w:rsidRPr="00BE05E4" w:rsidDel="00BE05E4" w:rsidRDefault="002C3F1A" w:rsidP="00151015">
      <w:pPr>
        <w:widowControl w:val="0"/>
        <w:ind w:right="478"/>
        <w:jc w:val="both"/>
        <w:rPr>
          <w:del w:id="759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60" w:author="Violeta Borić" w:date="2021-04-29T08:04:00Z">
            <w:rPr>
              <w:del w:id="761" w:author="Violeta Borić" w:date="2021-04-29T08:03:00Z"/>
              <w:sz w:val="24"/>
              <w:szCs w:val="24"/>
              <w:lang w:val="hr-HR"/>
            </w:rPr>
          </w:rPrChange>
        </w:rPr>
      </w:pPr>
    </w:p>
    <w:p w14:paraId="31B5AB1B" w14:textId="4DAE7503" w:rsidR="002C3F1A" w:rsidRPr="00BE05E4" w:rsidDel="00BE05E4" w:rsidRDefault="002C3F1A" w:rsidP="009E6C44">
      <w:pPr>
        <w:pStyle w:val="ListParagraph"/>
        <w:widowControl w:val="0"/>
        <w:numPr>
          <w:ilvl w:val="1"/>
          <w:numId w:val="3"/>
          <w:numberingChange w:id="762" w:author="Unknown" w:date="2014-07-06T16:49:00Z" w:original="%1:1:0:.%2:4:0:"/>
        </w:numPr>
        <w:ind w:right="478"/>
        <w:jc w:val="both"/>
        <w:rPr>
          <w:del w:id="763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64" w:author="Violeta Borić" w:date="2021-04-29T08:04:00Z">
            <w:rPr>
              <w:del w:id="765" w:author="Violeta Borić" w:date="2021-04-29T08:03:00Z"/>
              <w:b/>
              <w:sz w:val="24"/>
              <w:szCs w:val="24"/>
              <w:u w:val="single"/>
              <w:lang w:val="hr-HR"/>
            </w:rPr>
          </w:rPrChange>
        </w:rPr>
      </w:pPr>
      <w:del w:id="766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767" w:author="Violeta Borić" w:date="2021-04-29T08:0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Uključenost jedinice lokalne samouprave</w:delText>
        </w:r>
      </w:del>
    </w:p>
    <w:p w14:paraId="2171F36B" w14:textId="38CBCEC1" w:rsidR="002C3F1A" w:rsidRPr="00BE05E4" w:rsidDel="00BE05E4" w:rsidRDefault="002C3F1A" w:rsidP="009E6C44">
      <w:pPr>
        <w:pStyle w:val="ListParagraph"/>
        <w:widowControl w:val="0"/>
        <w:ind w:left="1080" w:right="478"/>
        <w:jc w:val="both"/>
        <w:rPr>
          <w:del w:id="768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69" w:author="Violeta Borić" w:date="2021-04-29T08:04:00Z">
            <w:rPr>
              <w:del w:id="770" w:author="Violeta Borić" w:date="2021-04-29T08:03:00Z"/>
              <w:b/>
              <w:sz w:val="24"/>
              <w:szCs w:val="24"/>
              <w:u w:val="single"/>
              <w:lang w:val="hr-HR"/>
            </w:rPr>
          </w:rPrChange>
        </w:rPr>
      </w:pPr>
    </w:p>
    <w:p w14:paraId="2B9403B9" w14:textId="327BA37B" w:rsidR="002C3F1A" w:rsidRPr="00BE05E4" w:rsidDel="00BE05E4" w:rsidRDefault="002C3F1A" w:rsidP="00151015">
      <w:pPr>
        <w:widowControl w:val="0"/>
        <w:ind w:right="478"/>
        <w:jc w:val="both"/>
        <w:rPr>
          <w:del w:id="771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72" w:author="Violeta Borić" w:date="2021-04-29T08:04:00Z">
            <w:rPr>
              <w:del w:id="773" w:author="Violeta Borić" w:date="2021-04-29T08:03:00Z"/>
              <w:i/>
              <w:szCs w:val="24"/>
              <w:lang w:val="hr-HR"/>
            </w:rPr>
          </w:rPrChange>
        </w:rPr>
      </w:pPr>
      <w:del w:id="774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775" w:author="Violeta Borić" w:date="2021-04-29T08:04:00Z">
              <w:rPr>
                <w:i/>
                <w:szCs w:val="24"/>
                <w:lang w:val="hr-HR"/>
              </w:rPr>
            </w:rPrChange>
          </w:rPr>
          <w:delText>Navedite pozitivne primjere uključenosti lokalne administracije u provedbu projekta.</w:delText>
        </w:r>
      </w:del>
    </w:p>
    <w:p w14:paraId="685F9E5B" w14:textId="4C3B7123" w:rsidR="002C3F1A" w:rsidRPr="00BE05E4" w:rsidDel="00BE05E4" w:rsidRDefault="002C3F1A" w:rsidP="00151015">
      <w:pPr>
        <w:widowControl w:val="0"/>
        <w:ind w:right="478"/>
        <w:jc w:val="both"/>
        <w:rPr>
          <w:del w:id="776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77" w:author="Violeta Borić" w:date="2021-04-29T08:04:00Z">
            <w:rPr>
              <w:del w:id="778" w:author="Violeta Borić" w:date="2021-04-29T08:03:00Z"/>
              <w:sz w:val="24"/>
              <w:szCs w:val="24"/>
              <w:lang w:val="hr-HR"/>
            </w:rPr>
          </w:rPrChange>
        </w:rPr>
      </w:pPr>
    </w:p>
    <w:p w14:paraId="374AF435" w14:textId="1F70222F" w:rsidR="002C3F1A" w:rsidRPr="00BE05E4" w:rsidDel="00BE05E4" w:rsidRDefault="002C3F1A" w:rsidP="00151015">
      <w:pPr>
        <w:widowControl w:val="0"/>
        <w:ind w:right="478"/>
        <w:jc w:val="both"/>
        <w:rPr>
          <w:del w:id="779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80" w:author="Violeta Borić" w:date="2021-04-29T08:04:00Z">
            <w:rPr>
              <w:del w:id="781" w:author="Violeta Borić" w:date="2021-04-29T08:03:00Z"/>
              <w:sz w:val="24"/>
              <w:szCs w:val="24"/>
              <w:lang w:val="hr-HR"/>
            </w:rPr>
          </w:rPrChange>
        </w:rPr>
      </w:pPr>
    </w:p>
    <w:p w14:paraId="5187655A" w14:textId="392D4249" w:rsidR="002C3F1A" w:rsidRPr="00BE05E4" w:rsidDel="00BE05E4" w:rsidRDefault="002C3F1A" w:rsidP="009E6C44">
      <w:pPr>
        <w:pStyle w:val="ListParagraph"/>
        <w:widowControl w:val="0"/>
        <w:numPr>
          <w:ilvl w:val="0"/>
          <w:numId w:val="3"/>
          <w:numberingChange w:id="782" w:author="Unknown" w:date="2014-07-06T16:49:00Z" w:original="%1:2:0:."/>
        </w:numPr>
        <w:ind w:right="478"/>
        <w:jc w:val="both"/>
        <w:outlineLvl w:val="0"/>
        <w:rPr>
          <w:del w:id="783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84" w:author="Violeta Borić" w:date="2021-04-29T08:04:00Z">
            <w:rPr>
              <w:del w:id="785" w:author="Violeta Borić" w:date="2021-04-29T08:03:00Z"/>
              <w:b/>
              <w:sz w:val="24"/>
              <w:szCs w:val="24"/>
              <w:u w:val="single"/>
              <w:lang w:val="hr-HR"/>
            </w:rPr>
          </w:rPrChange>
        </w:rPr>
      </w:pPr>
      <w:del w:id="786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787" w:author="Violeta Borić" w:date="2021-04-29T08:0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 xml:space="preserve">Poteškoće/problemi </w:delText>
        </w:r>
      </w:del>
    </w:p>
    <w:p w14:paraId="52480E34" w14:textId="1854CE40" w:rsidR="002C3F1A" w:rsidRPr="00BE05E4" w:rsidDel="00BE05E4" w:rsidRDefault="002C3F1A" w:rsidP="009E6C44">
      <w:pPr>
        <w:pStyle w:val="ListParagraph"/>
        <w:widowControl w:val="0"/>
        <w:ind w:right="478"/>
        <w:jc w:val="both"/>
        <w:outlineLvl w:val="0"/>
        <w:rPr>
          <w:del w:id="788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89" w:author="Violeta Borić" w:date="2021-04-29T08:04:00Z">
            <w:rPr>
              <w:del w:id="790" w:author="Violeta Borić" w:date="2021-04-29T08:03:00Z"/>
              <w:sz w:val="24"/>
              <w:szCs w:val="24"/>
              <w:lang w:val="hr-HR"/>
            </w:rPr>
          </w:rPrChange>
        </w:rPr>
      </w:pPr>
    </w:p>
    <w:p w14:paraId="3155B8EF" w14:textId="38EA5F99" w:rsidR="002C3F1A" w:rsidRPr="00BE05E4" w:rsidDel="00BE05E4" w:rsidRDefault="002C3F1A" w:rsidP="00151015">
      <w:pPr>
        <w:widowControl w:val="0"/>
        <w:ind w:right="478"/>
        <w:jc w:val="both"/>
        <w:rPr>
          <w:del w:id="791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92" w:author="Violeta Borić" w:date="2021-04-29T08:04:00Z">
            <w:rPr>
              <w:del w:id="793" w:author="Violeta Borić" w:date="2021-04-29T08:03:00Z"/>
              <w:i/>
              <w:szCs w:val="24"/>
              <w:lang w:val="hr-HR"/>
            </w:rPr>
          </w:rPrChange>
        </w:rPr>
      </w:pPr>
      <w:del w:id="794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795" w:author="Violeta Borić" w:date="2021-04-29T08:04:00Z">
              <w:rPr>
                <w:i/>
                <w:szCs w:val="24"/>
                <w:lang w:val="hr-HR"/>
              </w:rPr>
            </w:rPrChange>
          </w:rPr>
          <w:delText>Molimo vas da opišete neočekivane poteškoće/probleme tokom provedbe projekta, kao i mjere poduzete za rješavanje poteškoća/problema.</w:delText>
        </w:r>
      </w:del>
    </w:p>
    <w:p w14:paraId="40A46CB6" w14:textId="1262445B" w:rsidR="002C3F1A" w:rsidRPr="00BE05E4" w:rsidDel="00BE05E4" w:rsidRDefault="002C3F1A" w:rsidP="00151015">
      <w:pPr>
        <w:widowControl w:val="0"/>
        <w:ind w:right="478"/>
        <w:jc w:val="both"/>
        <w:rPr>
          <w:del w:id="796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797" w:author="Violeta Borić" w:date="2021-04-29T08:04:00Z">
            <w:rPr>
              <w:del w:id="798" w:author="Violeta Borić" w:date="2021-04-29T08:03:00Z"/>
              <w:sz w:val="24"/>
              <w:szCs w:val="24"/>
              <w:lang w:val="hr-HR"/>
            </w:rPr>
          </w:rPrChange>
        </w:rPr>
      </w:pPr>
    </w:p>
    <w:p w14:paraId="7EEB4B52" w14:textId="5EE50D61" w:rsidR="002C3F1A" w:rsidRPr="00BE05E4" w:rsidDel="00BE05E4" w:rsidRDefault="002C3F1A" w:rsidP="00151015">
      <w:pPr>
        <w:widowControl w:val="0"/>
        <w:ind w:right="478"/>
        <w:jc w:val="both"/>
        <w:rPr>
          <w:del w:id="799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800" w:author="Violeta Borić" w:date="2021-04-29T08:04:00Z">
            <w:rPr>
              <w:del w:id="801" w:author="Violeta Borić" w:date="2021-04-29T08:03:00Z"/>
              <w:sz w:val="24"/>
              <w:szCs w:val="24"/>
              <w:u w:val="single"/>
              <w:lang w:val="hr-HR"/>
            </w:rPr>
          </w:rPrChange>
        </w:rPr>
      </w:pPr>
    </w:p>
    <w:p w14:paraId="23B57463" w14:textId="581BAF49" w:rsidR="002C3F1A" w:rsidRPr="00BE05E4" w:rsidDel="00BE05E4" w:rsidRDefault="002C3F1A" w:rsidP="009E6C44">
      <w:pPr>
        <w:pStyle w:val="ListParagraph"/>
        <w:widowControl w:val="0"/>
        <w:numPr>
          <w:ilvl w:val="0"/>
          <w:numId w:val="3"/>
          <w:numberingChange w:id="802" w:author="Unknown" w:date="2014-07-06T16:49:00Z" w:original="%1:3:0:."/>
        </w:numPr>
        <w:ind w:right="478"/>
        <w:jc w:val="both"/>
        <w:outlineLvl w:val="0"/>
        <w:rPr>
          <w:del w:id="803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804" w:author="Violeta Borić" w:date="2021-04-29T08:04:00Z">
            <w:rPr>
              <w:del w:id="805" w:author="Violeta Borić" w:date="2021-04-29T08:03:00Z"/>
              <w:b/>
              <w:sz w:val="24"/>
              <w:szCs w:val="24"/>
              <w:u w:val="single"/>
              <w:lang w:val="hr-HR"/>
            </w:rPr>
          </w:rPrChange>
        </w:rPr>
      </w:pPr>
      <w:del w:id="806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807" w:author="Violeta Borić" w:date="2021-04-29T08:04:00Z">
              <w:rPr>
                <w:b/>
                <w:sz w:val="24"/>
                <w:szCs w:val="24"/>
                <w:u w:val="single"/>
                <w:lang w:val="hr-HR"/>
              </w:rPr>
            </w:rPrChange>
          </w:rPr>
          <w:delText>Napomene/naučene lekcije</w:delText>
        </w:r>
      </w:del>
    </w:p>
    <w:p w14:paraId="033ECD84" w14:textId="39205FFB" w:rsidR="002C3F1A" w:rsidRPr="00BE05E4" w:rsidDel="00BE05E4" w:rsidRDefault="002C3F1A" w:rsidP="009E6C44">
      <w:pPr>
        <w:pStyle w:val="ListParagraph"/>
        <w:widowControl w:val="0"/>
        <w:ind w:right="478"/>
        <w:jc w:val="both"/>
        <w:outlineLvl w:val="0"/>
        <w:rPr>
          <w:del w:id="808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809" w:author="Violeta Borić" w:date="2021-04-29T08:04:00Z">
            <w:rPr>
              <w:del w:id="810" w:author="Violeta Borić" w:date="2021-04-29T08:03:00Z"/>
              <w:sz w:val="24"/>
              <w:szCs w:val="24"/>
              <w:u w:val="single"/>
              <w:lang w:val="hr-HR"/>
            </w:rPr>
          </w:rPrChange>
        </w:rPr>
      </w:pPr>
    </w:p>
    <w:p w14:paraId="1B5EE260" w14:textId="7301E57E" w:rsidR="002C3F1A" w:rsidRPr="00BE05E4" w:rsidDel="00BE05E4" w:rsidRDefault="002C3F1A" w:rsidP="00151015">
      <w:pPr>
        <w:widowControl w:val="0"/>
        <w:ind w:right="478"/>
        <w:jc w:val="both"/>
        <w:rPr>
          <w:del w:id="811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812" w:author="Violeta Borić" w:date="2021-04-29T08:04:00Z">
            <w:rPr>
              <w:del w:id="813" w:author="Violeta Borić" w:date="2021-04-29T08:03:00Z"/>
              <w:i/>
              <w:szCs w:val="24"/>
              <w:lang w:val="hr-HR"/>
            </w:rPr>
          </w:rPrChange>
        </w:rPr>
      </w:pPr>
      <w:del w:id="814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815" w:author="Violeta Borić" w:date="2021-04-29T08:04:00Z">
              <w:rPr>
                <w:i/>
                <w:szCs w:val="24"/>
                <w:lang w:val="hr-HR"/>
              </w:rPr>
            </w:rPrChange>
          </w:rPr>
          <w:delText>Opišite sve dodatne informacije relevantne za izvještaj i/ili naučene lekcije koje se tiču izvještajnog perioda.</w:delText>
        </w:r>
      </w:del>
    </w:p>
    <w:p w14:paraId="221F30CE" w14:textId="2ACDFCB9" w:rsidR="002C3F1A" w:rsidRPr="00BE05E4" w:rsidDel="00BE05E4" w:rsidRDefault="002C3F1A" w:rsidP="00151015">
      <w:pPr>
        <w:widowControl w:val="0"/>
        <w:ind w:right="478"/>
        <w:jc w:val="both"/>
        <w:rPr>
          <w:del w:id="816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817" w:author="Violeta Borić" w:date="2021-04-29T08:04:00Z">
            <w:rPr>
              <w:del w:id="818" w:author="Violeta Borić" w:date="2021-04-29T08:03:00Z"/>
              <w:sz w:val="24"/>
              <w:szCs w:val="24"/>
              <w:lang w:val="hr-HR"/>
            </w:rPr>
          </w:rPrChange>
        </w:rPr>
      </w:pPr>
    </w:p>
    <w:p w14:paraId="21A01499" w14:textId="3B65190D" w:rsidR="002C3F1A" w:rsidRPr="00BE05E4" w:rsidDel="00BE05E4" w:rsidRDefault="002C3F1A" w:rsidP="00151015">
      <w:pPr>
        <w:widowControl w:val="0"/>
        <w:ind w:right="478"/>
        <w:jc w:val="both"/>
        <w:rPr>
          <w:del w:id="819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820" w:author="Violeta Borić" w:date="2021-04-29T08:04:00Z">
            <w:rPr>
              <w:del w:id="821" w:author="Violeta Borić" w:date="2021-04-29T08:03:00Z"/>
              <w:sz w:val="24"/>
              <w:szCs w:val="24"/>
              <w:lang w:val="hr-HR"/>
            </w:rPr>
          </w:rPrChange>
        </w:rPr>
      </w:pPr>
    </w:p>
    <w:p w14:paraId="1542E92F" w14:textId="307EEB61" w:rsidR="002C3F1A" w:rsidRPr="00BE05E4" w:rsidDel="00BE05E4" w:rsidRDefault="002C3F1A" w:rsidP="00151015">
      <w:pPr>
        <w:widowControl w:val="0"/>
        <w:ind w:right="478"/>
        <w:jc w:val="both"/>
        <w:rPr>
          <w:del w:id="822" w:author="Violeta Borić" w:date="2021-04-29T08:03:00Z"/>
          <w:rFonts w:ascii="Cambria" w:hAnsi="Cambria"/>
          <w:bCs/>
          <w:i/>
          <w:iCs/>
          <w:sz w:val="24"/>
          <w:szCs w:val="24"/>
          <w:lang w:val="hr-HR"/>
          <w:rPrChange w:id="823" w:author="Violeta Borić" w:date="2021-04-29T08:04:00Z">
            <w:rPr>
              <w:del w:id="824" w:author="Violeta Borić" w:date="2021-04-29T08:03:00Z"/>
              <w:sz w:val="24"/>
              <w:szCs w:val="24"/>
              <w:lang w:val="hr-HR"/>
            </w:rPr>
          </w:rPrChange>
        </w:rPr>
      </w:pPr>
    </w:p>
    <w:p w14:paraId="42F85B02" w14:textId="22F99A9A" w:rsidR="002C3F1A" w:rsidRPr="00BE05E4" w:rsidRDefault="002C3F1A" w:rsidP="009E6C44">
      <w:pPr>
        <w:widowControl w:val="0"/>
        <w:ind w:right="-6"/>
        <w:rPr>
          <w:bCs/>
          <w:i/>
          <w:iCs/>
          <w:lang w:val="hr-HR"/>
          <w:rPrChange w:id="825" w:author="Violeta Borić" w:date="2021-04-29T08:04:00Z">
            <w:rPr>
              <w:lang w:val="hr-HR"/>
            </w:rPr>
          </w:rPrChange>
        </w:rPr>
      </w:pPr>
      <w:del w:id="826" w:author="Violeta Borić" w:date="2021-04-29T08:03:00Z">
        <w:r w:rsidRPr="00BE05E4" w:rsidDel="00BE05E4">
          <w:rPr>
            <w:rFonts w:ascii="Cambria" w:hAnsi="Cambria"/>
            <w:bCs/>
            <w:i/>
            <w:iCs/>
            <w:sz w:val="24"/>
            <w:szCs w:val="24"/>
            <w:lang w:val="hr-HR"/>
            <w:rPrChange w:id="827" w:author="Violeta Borić" w:date="2021-04-29T08:04:00Z">
              <w:rPr>
                <w:lang w:val="hr-HR"/>
              </w:rPr>
            </w:rPrChange>
          </w:rPr>
          <w:delText>Potpis osobe odgovorne za izvještaj:_______________________  Datum:______________</w:delText>
        </w:r>
        <w:r w:rsidRPr="00BE05E4" w:rsidDel="00BE05E4">
          <w:rPr>
            <w:bCs/>
            <w:i/>
            <w:iCs/>
            <w:lang w:val="hr-HR"/>
            <w:rPrChange w:id="828" w:author="Violeta Borić" w:date="2021-04-29T08:04:00Z">
              <w:rPr>
                <w:lang w:val="hr-HR"/>
              </w:rPr>
            </w:rPrChange>
          </w:rPr>
          <w:delText>______</w:delText>
        </w:r>
      </w:del>
    </w:p>
    <w:sectPr w:rsidR="002C3F1A" w:rsidRPr="00BE05E4" w:rsidSect="007B1489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652" w:right="1197" w:bottom="635" w:left="1446" w:header="652" w:footer="635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5DAA8" w14:textId="77777777" w:rsidR="00E975C9" w:rsidRDefault="00E975C9" w:rsidP="00354193">
      <w:r>
        <w:separator/>
      </w:r>
    </w:p>
  </w:endnote>
  <w:endnote w:type="continuationSeparator" w:id="0">
    <w:p w14:paraId="104DDA10" w14:textId="77777777" w:rsidR="00E975C9" w:rsidRDefault="00E975C9" w:rsidP="0035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BB296" w14:textId="77777777" w:rsidR="002C3F1A" w:rsidRDefault="002C3F1A">
    <w:pPr>
      <w:pStyle w:val="Footer"/>
      <w:tabs>
        <w:tab w:val="clear" w:pos="4320"/>
        <w:tab w:val="clear" w:pos="864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F0989" w14:textId="1BDCA27B" w:rsidR="002C3F1A" w:rsidDel="00C0548F" w:rsidRDefault="002C3F1A" w:rsidP="003E03D2">
    <w:pPr>
      <w:pStyle w:val="Footer"/>
      <w:ind w:left="-284"/>
      <w:rPr>
        <w:del w:id="858" w:author="Deana Denjiz" w:date="2022-05-20T09:32:00Z"/>
      </w:rPr>
    </w:pPr>
    <w:del w:id="859" w:author="Deana Denjiz" w:date="2022-05-20T09:32:00Z">
      <w:r w:rsidRPr="003A4E0A" w:rsidDel="00C0548F">
        <w:rPr>
          <w:rStyle w:val="PageNumber"/>
          <w:i/>
          <w:sz w:val="16"/>
          <w:szCs w:val="16"/>
        </w:rPr>
        <w:delText>Ovaj obr</w:delText>
      </w:r>
      <w:r w:rsidDel="00C0548F">
        <w:rPr>
          <w:rStyle w:val="PageNumber"/>
          <w:i/>
          <w:sz w:val="16"/>
          <w:szCs w:val="16"/>
        </w:rPr>
        <w:delText>a</w:delText>
      </w:r>
      <w:r w:rsidRPr="003A4E0A" w:rsidDel="00C0548F">
        <w:rPr>
          <w:rStyle w:val="PageNumber"/>
          <w:i/>
          <w:sz w:val="16"/>
          <w:szCs w:val="16"/>
        </w:rPr>
        <w:delText>zac je pripremljen prema LOD metodologiji za dodjelu sredst</w:delText>
      </w:r>
      <w:r w:rsidDel="00C0548F">
        <w:rPr>
          <w:rStyle w:val="PageNumber"/>
          <w:i/>
          <w:sz w:val="16"/>
          <w:szCs w:val="16"/>
        </w:rPr>
        <w:delText>a</w:delText>
      </w:r>
      <w:r w:rsidRPr="003A4E0A" w:rsidDel="00C0548F">
        <w:rPr>
          <w:rStyle w:val="PageNumber"/>
          <w:i/>
          <w:sz w:val="16"/>
          <w:szCs w:val="16"/>
        </w:rPr>
        <w:delText>va organi</w:delText>
      </w:r>
      <w:r w:rsidRPr="003A4E0A" w:rsidDel="00C0548F">
        <w:rPr>
          <w:rStyle w:val="PageNumber"/>
          <w:i/>
          <w:sz w:val="16"/>
          <w:szCs w:val="16"/>
          <w:lang w:val="hr-HR"/>
        </w:rPr>
        <w:delText>zacijama civilnog društva u BiH</w:delText>
      </w:r>
      <w:r w:rsidDel="00C0548F">
        <w:rPr>
          <w:rStyle w:val="PageNumber"/>
          <w:i/>
          <w:sz w:val="16"/>
          <w:szCs w:val="16"/>
          <w:lang w:val="hr-HR"/>
        </w:rPr>
        <w:delText xml:space="preserve">               </w:delText>
      </w:r>
      <w:r w:rsidR="004A0908" w:rsidDel="00C0548F">
        <w:rPr>
          <w:noProof/>
          <w:sz w:val="16"/>
          <w:szCs w:val="16"/>
          <w:lang w:val="sr-Latn-BA" w:eastAsia="sr-Latn-BA"/>
        </w:rPr>
        <w:drawing>
          <wp:inline distT="0" distB="0" distL="0" distR="0" wp14:anchorId="5EC134B8" wp14:editId="1E22C4CA">
            <wp:extent cx="1123950" cy="5524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del>
  </w:p>
  <w:p w14:paraId="2B9DAACE" w14:textId="77777777" w:rsidR="002C3F1A" w:rsidRDefault="002C3F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4B177" w14:textId="77777777" w:rsidR="00E975C9" w:rsidRDefault="00E975C9" w:rsidP="00354193">
      <w:r>
        <w:separator/>
      </w:r>
    </w:p>
  </w:footnote>
  <w:footnote w:type="continuationSeparator" w:id="0">
    <w:p w14:paraId="7F5617A3" w14:textId="77777777" w:rsidR="00E975C9" w:rsidRDefault="00E975C9" w:rsidP="00354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7045E" w14:textId="77777777" w:rsidR="002C3F1A" w:rsidRDefault="002C3F1A">
    <w:pPr>
      <w:pStyle w:val="Header"/>
      <w:tabs>
        <w:tab w:val="clear" w:pos="4320"/>
        <w:tab w:val="clear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ED78A" w14:textId="6E372AD2" w:rsidR="001942EA" w:rsidRPr="001942EA" w:rsidRDefault="004A0908" w:rsidP="001942EA">
    <w:pPr>
      <w:pStyle w:val="Header"/>
      <w:jc w:val="center"/>
      <w:rPr>
        <w:ins w:id="829" w:author="Slaven Jelić" w:date="2021-04-29T07:28:00Z"/>
        <w:rFonts w:ascii="Cambria" w:hAnsi="Cambria"/>
        <w:b/>
        <w:rPrChange w:id="830" w:author="Slaven Jelić" w:date="2021-04-29T07:28:00Z">
          <w:rPr>
            <w:ins w:id="831" w:author="Slaven Jelić" w:date="2021-04-29T07:28:00Z"/>
            <w:b/>
          </w:rPr>
        </w:rPrChange>
      </w:rPr>
    </w:pPr>
    <w:ins w:id="832" w:author="Slaven Jelić" w:date="2021-04-29T07:28:00Z">
      <w:r>
        <w:rPr>
          <w:rFonts w:ascii="Cambria" w:hAnsi="Cambria"/>
          <w:b/>
          <w:noProof/>
          <w:lang w:val="sr-Latn-BA" w:eastAsia="sr-Latn-BA"/>
        </w:rPr>
        <w:drawing>
          <wp:inline distT="0" distB="0" distL="0" distR="0" wp14:anchorId="35B0E801" wp14:editId="397C3CD9">
            <wp:extent cx="1009650" cy="504825"/>
            <wp:effectExtent l="0" t="0" r="0" b="0"/>
            <wp:docPr id="1" name="Picture 1" descr="grb tesl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teslic.jpg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ins>
  </w:p>
  <w:p w14:paraId="1E5FBB40" w14:textId="77777777" w:rsidR="001942EA" w:rsidRPr="001942EA" w:rsidRDefault="001942EA" w:rsidP="001942EA">
    <w:pPr>
      <w:jc w:val="center"/>
      <w:rPr>
        <w:ins w:id="833" w:author="Slaven Jelić" w:date="2021-04-29T07:28:00Z"/>
        <w:rFonts w:ascii="Cambria" w:hAnsi="Cambria"/>
        <w:b/>
        <w:lang w:val="sr-Cyrl-BA"/>
        <w:rPrChange w:id="834" w:author="Slaven Jelić" w:date="2021-04-29T07:28:00Z">
          <w:rPr>
            <w:ins w:id="835" w:author="Slaven Jelić" w:date="2021-04-29T07:28:00Z"/>
            <w:b/>
            <w:lang w:val="sr-Cyrl-BA"/>
          </w:rPr>
        </w:rPrChange>
      </w:rPr>
    </w:pPr>
    <w:ins w:id="836" w:author="Slaven Jelić" w:date="2021-04-29T07:28:00Z">
      <w:r w:rsidRPr="001942EA">
        <w:rPr>
          <w:rFonts w:ascii="Cambria" w:hAnsi="Cambria"/>
          <w:b/>
          <w:lang w:val="sr-Cyrl-BA"/>
          <w:rPrChange w:id="837" w:author="Slaven Jelić" w:date="2021-04-29T07:28:00Z">
            <w:rPr>
              <w:b/>
              <w:lang w:val="sr-Cyrl-BA"/>
            </w:rPr>
          </w:rPrChange>
        </w:rPr>
        <w:t>ОПШТИНА ТЕСЛИЋ</w:t>
      </w:r>
    </w:ins>
  </w:p>
  <w:p w14:paraId="599F524D" w14:textId="77777777" w:rsidR="001942EA" w:rsidRPr="001942EA" w:rsidRDefault="001942EA" w:rsidP="001942EA">
    <w:pPr>
      <w:jc w:val="center"/>
      <w:rPr>
        <w:ins w:id="838" w:author="Slaven Jelić" w:date="2021-04-29T07:28:00Z"/>
        <w:rFonts w:ascii="Cambria" w:hAnsi="Cambria"/>
        <w:b/>
        <w:lang w:val="sr-Cyrl-BA"/>
        <w:rPrChange w:id="839" w:author="Slaven Jelić" w:date="2021-04-29T07:28:00Z">
          <w:rPr>
            <w:ins w:id="840" w:author="Slaven Jelić" w:date="2021-04-29T07:28:00Z"/>
            <w:b/>
            <w:lang w:val="sr-Cyrl-BA"/>
          </w:rPr>
        </w:rPrChange>
      </w:rPr>
    </w:pPr>
    <w:ins w:id="841" w:author="Slaven Jelić" w:date="2021-04-29T07:28:00Z">
      <w:r w:rsidRPr="001942EA">
        <w:rPr>
          <w:rFonts w:ascii="Cambria" w:hAnsi="Cambria"/>
          <w:b/>
          <w:lang w:val="sr-Cyrl-BA"/>
          <w:rPrChange w:id="842" w:author="Slaven Jelić" w:date="2021-04-29T07:28:00Z">
            <w:rPr>
              <w:b/>
              <w:lang w:val="sr-Cyrl-BA"/>
            </w:rPr>
          </w:rPrChange>
        </w:rPr>
        <w:t>НАЧЕЛНИК ОПШТИНЕ</w:t>
      </w:r>
    </w:ins>
  </w:p>
  <w:p w14:paraId="50253BD3" w14:textId="77777777" w:rsidR="001942EA" w:rsidRPr="001942EA" w:rsidRDefault="001942EA" w:rsidP="001942EA">
    <w:pPr>
      <w:pBdr>
        <w:bottom w:val="thinThickSmallGap" w:sz="12" w:space="1" w:color="auto"/>
      </w:pBdr>
      <w:jc w:val="center"/>
      <w:rPr>
        <w:ins w:id="843" w:author="Slaven Jelić" w:date="2021-04-29T07:28:00Z"/>
        <w:rFonts w:ascii="Cambria" w:hAnsi="Cambria"/>
        <w:b/>
        <w:lang w:val="sr-Cyrl-BA"/>
        <w:rPrChange w:id="844" w:author="Slaven Jelić" w:date="2021-04-29T07:28:00Z">
          <w:rPr>
            <w:ins w:id="845" w:author="Slaven Jelić" w:date="2021-04-29T07:28:00Z"/>
            <w:b/>
            <w:lang w:val="sr-Cyrl-BA"/>
          </w:rPr>
        </w:rPrChange>
      </w:rPr>
    </w:pPr>
    <w:ins w:id="846" w:author="Slaven Jelić" w:date="2021-04-29T07:28:00Z">
      <w:r w:rsidRPr="001942EA">
        <w:rPr>
          <w:rFonts w:ascii="Cambria" w:hAnsi="Cambria"/>
          <w:b/>
          <w:lang w:val="sr-Cyrl-BA"/>
          <w:rPrChange w:id="847" w:author="Slaven Jelić" w:date="2021-04-29T07:28:00Z">
            <w:rPr>
              <w:b/>
              <w:lang w:val="sr-Cyrl-BA"/>
            </w:rPr>
          </w:rPrChange>
        </w:rPr>
        <w:t>ОПШТИНСКА УПРАВА – Одјељење за друштвене дјелатности</w:t>
      </w:r>
    </w:ins>
  </w:p>
  <w:p w14:paraId="3F74DE0D" w14:textId="77777777" w:rsidR="001942EA" w:rsidRPr="001942EA" w:rsidRDefault="001942EA" w:rsidP="001942EA">
    <w:pPr>
      <w:jc w:val="center"/>
      <w:rPr>
        <w:ins w:id="848" w:author="Slaven Jelić" w:date="2021-04-29T07:28:00Z"/>
        <w:rFonts w:ascii="Cambria" w:hAnsi="Cambria"/>
        <w:lang w:val="sr-Latn-BA"/>
        <w:rPrChange w:id="849" w:author="Slaven Jelić" w:date="2021-04-29T07:28:00Z">
          <w:rPr>
            <w:ins w:id="850" w:author="Slaven Jelić" w:date="2021-04-29T07:28:00Z"/>
            <w:lang w:val="sr-Latn-BA"/>
          </w:rPr>
        </w:rPrChange>
      </w:rPr>
    </w:pPr>
    <w:ins w:id="851" w:author="Slaven Jelić" w:date="2021-04-29T07:28:00Z">
      <w:r w:rsidRPr="001942EA">
        <w:rPr>
          <w:rFonts w:ascii="Cambria" w:hAnsi="Cambria"/>
          <w:sz w:val="18"/>
          <w:szCs w:val="18"/>
          <w:lang w:val="sr-Cyrl-BA"/>
          <w:rPrChange w:id="852" w:author="Slaven Jelić" w:date="2021-04-29T07:28:00Z">
            <w:rPr>
              <w:sz w:val="18"/>
              <w:szCs w:val="18"/>
              <w:lang w:val="sr-Cyrl-BA"/>
            </w:rPr>
          </w:rPrChange>
        </w:rPr>
        <w:t xml:space="preserve">Карађорђева бр. </w:t>
      </w:r>
      <w:r w:rsidRPr="001942EA">
        <w:rPr>
          <w:rFonts w:ascii="Cambria" w:hAnsi="Cambria"/>
          <w:sz w:val="18"/>
          <w:szCs w:val="18"/>
          <w:lang w:val="sr-Latn-BA"/>
          <w:rPrChange w:id="853" w:author="Slaven Jelić" w:date="2021-04-29T07:28:00Z">
            <w:rPr>
              <w:sz w:val="18"/>
              <w:szCs w:val="18"/>
              <w:lang w:val="sr-Latn-BA"/>
            </w:rPr>
          </w:rPrChange>
        </w:rPr>
        <w:t>18</w:t>
      </w:r>
      <w:r w:rsidRPr="001942EA">
        <w:rPr>
          <w:rFonts w:ascii="Cambria" w:hAnsi="Cambria"/>
          <w:sz w:val="18"/>
          <w:szCs w:val="18"/>
          <w:lang w:val="sr-Cyrl-BA"/>
          <w:rPrChange w:id="854" w:author="Slaven Jelić" w:date="2021-04-29T07:28:00Z">
            <w:rPr>
              <w:sz w:val="18"/>
              <w:szCs w:val="18"/>
              <w:lang w:val="sr-Cyrl-BA"/>
            </w:rPr>
          </w:rPrChange>
        </w:rPr>
        <w:t xml:space="preserve"> Теслић  Тел: +387(0)53/411-500  Факс: 053/411-541  </w:t>
      </w:r>
      <w:r w:rsidRPr="001942EA">
        <w:rPr>
          <w:rFonts w:ascii="Cambria" w:hAnsi="Cambria"/>
          <w:sz w:val="18"/>
          <w:szCs w:val="18"/>
          <w:lang w:val="sr-Latn-BA"/>
          <w:rPrChange w:id="855" w:author="Slaven Jelić" w:date="2021-04-29T07:28:00Z">
            <w:rPr>
              <w:sz w:val="18"/>
              <w:szCs w:val="18"/>
              <w:lang w:val="sr-Latn-BA"/>
            </w:rPr>
          </w:rPrChange>
        </w:rPr>
        <w:t>www.opstinateslic.com</w:t>
      </w:r>
    </w:ins>
  </w:p>
  <w:p w14:paraId="01776EBF" w14:textId="77777777" w:rsidR="002C3F1A" w:rsidDel="001942EA" w:rsidRDefault="002C3F1A" w:rsidP="007B1489">
    <w:pPr>
      <w:pStyle w:val="Header"/>
      <w:jc w:val="center"/>
      <w:rPr>
        <w:del w:id="856" w:author="Slaven Jelić" w:date="2021-04-29T07:28:00Z"/>
        <w:lang w:val="hr-HR"/>
      </w:rPr>
    </w:pPr>
    <w:del w:id="857" w:author="Slaven Jelić" w:date="2021-04-29T07:28:00Z">
      <w:r w:rsidDel="001942EA">
        <w:rPr>
          <w:highlight w:val="yellow"/>
        </w:rPr>
        <w:delText>Grb i zaglavlje općine</w:delText>
      </w:r>
    </w:del>
  </w:p>
  <w:p w14:paraId="5DE03694" w14:textId="77777777" w:rsidR="002C3F1A" w:rsidRDefault="002C3F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14EC8"/>
    <w:multiLevelType w:val="hybridMultilevel"/>
    <w:tmpl w:val="0B40D83E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22D92"/>
    <w:multiLevelType w:val="multilevel"/>
    <w:tmpl w:val="59DCB9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cs="Times New Roman" w:hint="default"/>
        <w:b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cs="Times New Roman"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  <w:b/>
        <w:u w:val="single"/>
      </w:rPr>
    </w:lvl>
  </w:abstractNum>
  <w:abstractNum w:abstractNumId="2" w15:restartNumberingAfterBreak="0">
    <w:nsid w:val="6DF23414"/>
    <w:multiLevelType w:val="hybridMultilevel"/>
    <w:tmpl w:val="DA30E1C2"/>
    <w:lvl w:ilvl="0" w:tplc="20D8795A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" w15:restartNumberingAfterBreak="0">
    <w:nsid w:val="6F15402F"/>
    <w:multiLevelType w:val="hybridMultilevel"/>
    <w:tmpl w:val="688C20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Violeta Borić">
    <w15:presenceInfo w15:providerId="AD" w15:userId="S-1-5-21-1524606859-2739921201-1187317542-2280"/>
  </w15:person>
  <w15:person w15:author="Deana Denjiz">
    <w15:presenceInfo w15:providerId="AD" w15:userId="S-1-5-21-1524606859-2739921201-1187317542-1536"/>
  </w15:person>
  <w15:person w15:author="Slaven Jelić">
    <w15:presenceInfo w15:providerId="AD" w15:userId="S-1-5-21-1524606859-2739921201-1187317542-22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trackRevisions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193"/>
    <w:rsid w:val="00012380"/>
    <w:rsid w:val="00023E41"/>
    <w:rsid w:val="000B0DAD"/>
    <w:rsid w:val="000C6539"/>
    <w:rsid w:val="000D2DE9"/>
    <w:rsid w:val="000D4990"/>
    <w:rsid w:val="000F2B24"/>
    <w:rsid w:val="0010104C"/>
    <w:rsid w:val="00116244"/>
    <w:rsid w:val="00116EC6"/>
    <w:rsid w:val="00151015"/>
    <w:rsid w:val="001713D8"/>
    <w:rsid w:val="001942EA"/>
    <w:rsid w:val="001C209D"/>
    <w:rsid w:val="001C3FED"/>
    <w:rsid w:val="001D3751"/>
    <w:rsid w:val="001D54FC"/>
    <w:rsid w:val="001D58B1"/>
    <w:rsid w:val="001E21FB"/>
    <w:rsid w:val="001F0410"/>
    <w:rsid w:val="001F0BE5"/>
    <w:rsid w:val="001F4408"/>
    <w:rsid w:val="00221403"/>
    <w:rsid w:val="00237929"/>
    <w:rsid w:val="00273E91"/>
    <w:rsid w:val="002A5E6B"/>
    <w:rsid w:val="002C0E50"/>
    <w:rsid w:val="002C3F1A"/>
    <w:rsid w:val="00354193"/>
    <w:rsid w:val="003A4E0A"/>
    <w:rsid w:val="003E03D2"/>
    <w:rsid w:val="003E3471"/>
    <w:rsid w:val="003F054B"/>
    <w:rsid w:val="004317EB"/>
    <w:rsid w:val="00440392"/>
    <w:rsid w:val="00473ACF"/>
    <w:rsid w:val="00493983"/>
    <w:rsid w:val="004A0908"/>
    <w:rsid w:val="004D2A5D"/>
    <w:rsid w:val="004F18D7"/>
    <w:rsid w:val="004F1ED2"/>
    <w:rsid w:val="005436EE"/>
    <w:rsid w:val="005468F1"/>
    <w:rsid w:val="005C3F4A"/>
    <w:rsid w:val="00615714"/>
    <w:rsid w:val="00661F08"/>
    <w:rsid w:val="006A4C63"/>
    <w:rsid w:val="006F2288"/>
    <w:rsid w:val="00787366"/>
    <w:rsid w:val="007B1489"/>
    <w:rsid w:val="007C7FE5"/>
    <w:rsid w:val="00815DCB"/>
    <w:rsid w:val="008462ED"/>
    <w:rsid w:val="00872B21"/>
    <w:rsid w:val="008A5AE4"/>
    <w:rsid w:val="008B7AF8"/>
    <w:rsid w:val="008D46B3"/>
    <w:rsid w:val="009150DF"/>
    <w:rsid w:val="00936093"/>
    <w:rsid w:val="009742B2"/>
    <w:rsid w:val="009C12BE"/>
    <w:rsid w:val="009E6C44"/>
    <w:rsid w:val="00A2530D"/>
    <w:rsid w:val="00A43EE0"/>
    <w:rsid w:val="00A575B6"/>
    <w:rsid w:val="00A74555"/>
    <w:rsid w:val="00A84968"/>
    <w:rsid w:val="00AC29EC"/>
    <w:rsid w:val="00AC46FF"/>
    <w:rsid w:val="00AE34DB"/>
    <w:rsid w:val="00BB6BE4"/>
    <w:rsid w:val="00BE05E4"/>
    <w:rsid w:val="00BE7A1E"/>
    <w:rsid w:val="00BF5680"/>
    <w:rsid w:val="00C0548F"/>
    <w:rsid w:val="00C16BD5"/>
    <w:rsid w:val="00C17888"/>
    <w:rsid w:val="00C269EE"/>
    <w:rsid w:val="00C37F93"/>
    <w:rsid w:val="00C67E40"/>
    <w:rsid w:val="00D22887"/>
    <w:rsid w:val="00D42A30"/>
    <w:rsid w:val="00D440B4"/>
    <w:rsid w:val="00D80BB3"/>
    <w:rsid w:val="00D92CEE"/>
    <w:rsid w:val="00D93A67"/>
    <w:rsid w:val="00DC1464"/>
    <w:rsid w:val="00DE3A63"/>
    <w:rsid w:val="00DF4CEA"/>
    <w:rsid w:val="00E3368D"/>
    <w:rsid w:val="00E8105D"/>
    <w:rsid w:val="00E975C9"/>
    <w:rsid w:val="00EA3AFB"/>
    <w:rsid w:val="00EB5721"/>
    <w:rsid w:val="00EC164C"/>
    <w:rsid w:val="00ED2450"/>
    <w:rsid w:val="00EF6BB1"/>
    <w:rsid w:val="00F23D88"/>
    <w:rsid w:val="00F36586"/>
    <w:rsid w:val="00F36D49"/>
    <w:rsid w:val="00F8259C"/>
    <w:rsid w:val="00FA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12D1621"/>
  <w15:docId w15:val="{9300E368-D8CB-44F8-83A2-A3402898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193"/>
    <w:rPr>
      <w:rFonts w:ascii="Myriad Pro" w:eastAsia="Times New Roman" w:hAnsi="Myriad Pro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4193"/>
    <w:pPr>
      <w:tabs>
        <w:tab w:val="center" w:pos="4320"/>
        <w:tab w:val="right" w:pos="8640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54193"/>
    <w:rPr>
      <w:rFonts w:ascii="Myriad Pro" w:hAnsi="Myriad Pro" w:cs="Times New Roman"/>
      <w:sz w:val="20"/>
      <w:szCs w:val="20"/>
    </w:rPr>
  </w:style>
  <w:style w:type="paragraph" w:customStyle="1" w:styleId="Memoheading">
    <w:name w:val="Memo heading"/>
    <w:uiPriority w:val="99"/>
    <w:rsid w:val="00354193"/>
    <w:rPr>
      <w:rFonts w:ascii="Times New Roman" w:eastAsia="Times New Roman" w:hAnsi="Times New Roman"/>
      <w:noProof/>
      <w:sz w:val="20"/>
      <w:szCs w:val="20"/>
      <w:lang w:eastAsia="en-US"/>
    </w:rPr>
  </w:style>
  <w:style w:type="paragraph" w:customStyle="1" w:styleId="InterofficeMemorandumheading">
    <w:name w:val="Interoffice Memorandum heading"/>
    <w:basedOn w:val="Memoheading"/>
    <w:uiPriority w:val="99"/>
    <w:rsid w:val="00354193"/>
    <w:pPr>
      <w:tabs>
        <w:tab w:val="left" w:pos="6840"/>
        <w:tab w:val="left" w:pos="8368"/>
      </w:tabs>
    </w:pPr>
    <w:rPr>
      <w:b/>
      <w:sz w:val="22"/>
    </w:rPr>
  </w:style>
  <w:style w:type="paragraph" w:styleId="Footer">
    <w:name w:val="footer"/>
    <w:basedOn w:val="Normal"/>
    <w:link w:val="FooterChar"/>
    <w:uiPriority w:val="99"/>
    <w:rsid w:val="003541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54193"/>
    <w:rPr>
      <w:rFonts w:ascii="Myriad Pro" w:hAnsi="Myriad Pro" w:cs="Times New Roman"/>
      <w:sz w:val="20"/>
      <w:szCs w:val="20"/>
    </w:rPr>
  </w:style>
  <w:style w:type="table" w:styleId="TableGrid">
    <w:name w:val="Table Grid"/>
    <w:basedOn w:val="TableNormal"/>
    <w:uiPriority w:val="99"/>
    <w:rsid w:val="0035419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354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541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354193"/>
    <w:pPr>
      <w:ind w:left="720"/>
      <w:contextualSpacing/>
    </w:pPr>
  </w:style>
  <w:style w:type="character" w:styleId="PageNumber">
    <w:name w:val="page number"/>
    <w:basedOn w:val="DefaultParagraphFont"/>
    <w:uiPriority w:val="99"/>
    <w:rsid w:val="007B1489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872B2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72B21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872B21"/>
    <w:rPr>
      <w:rFonts w:ascii="Myriad Pro" w:hAnsi="Myriad Pro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72B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72B21"/>
    <w:rPr>
      <w:rFonts w:ascii="Myriad Pro" w:hAnsi="Myriad Pro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FINALNI IZVJEŠTAJ</vt:lpstr>
    </vt:vector>
  </TitlesOfParts>
  <Company>UNDP Bosnia and Herzegovina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FINALNI IZVJEŠTAJ</dc:title>
  <dc:subject/>
  <dc:creator>SIGNJATIC</dc:creator>
  <cp:keywords/>
  <dc:description/>
  <cp:lastModifiedBy>Deana Denjiz</cp:lastModifiedBy>
  <cp:revision>7</cp:revision>
  <cp:lastPrinted>2011-12-22T07:48:00Z</cp:lastPrinted>
  <dcterms:created xsi:type="dcterms:W3CDTF">2022-01-20T07:19:00Z</dcterms:created>
  <dcterms:modified xsi:type="dcterms:W3CDTF">2022-05-23T06:19:00Z</dcterms:modified>
</cp:coreProperties>
</file>